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4DF69" w14:textId="550770D9" w:rsidR="007D1CC5" w:rsidRDefault="00C50B13" w:rsidP="00A0344F">
      <w:pPr>
        <w:jc w:val="center"/>
      </w:pPr>
      <w:r w:rsidRPr="005C3D95">
        <w:rPr>
          <w:noProof/>
          <w:lang w:eastAsia="en-GB"/>
        </w:rPr>
        <w:drawing>
          <wp:anchor distT="0" distB="0" distL="114300" distR="114300" simplePos="0" relativeHeight="251662336" behindDoc="0" locked="0" layoutInCell="1" allowOverlap="1" wp14:anchorId="29D7C9BE" wp14:editId="02FB14A4">
            <wp:simplePos x="0" y="0"/>
            <wp:positionH relativeFrom="column">
              <wp:posOffset>885825</wp:posOffset>
            </wp:positionH>
            <wp:positionV relativeFrom="paragraph">
              <wp:posOffset>304800</wp:posOffset>
            </wp:positionV>
            <wp:extent cx="4095115" cy="2533650"/>
            <wp:effectExtent l="0" t="0" r="63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95115" cy="2533650"/>
                    </a:xfrm>
                    <a:prstGeom prst="rect">
                      <a:avLst/>
                    </a:prstGeom>
                    <a:noFill/>
                    <a:ln>
                      <a:noFill/>
                    </a:ln>
                  </pic:spPr>
                </pic:pic>
              </a:graphicData>
            </a:graphic>
          </wp:anchor>
        </w:drawing>
      </w:r>
    </w:p>
    <w:p w14:paraId="6E04561D" w14:textId="4BB0B473" w:rsidR="007D1CC5" w:rsidRDefault="007D1CC5" w:rsidP="00A0344F">
      <w:pPr>
        <w:jc w:val="center"/>
      </w:pPr>
    </w:p>
    <w:p w14:paraId="620F4909" w14:textId="665796D4" w:rsidR="007E33CF" w:rsidRDefault="007E33CF" w:rsidP="008E3BE8">
      <w:pPr>
        <w:spacing w:after="120"/>
        <w:jc w:val="center"/>
        <w:rPr>
          <w:b/>
          <w:color w:val="3366FF"/>
          <w:sz w:val="96"/>
          <w:szCs w:val="110"/>
          <w14:shadow w14:blurRad="50800" w14:dist="38100" w14:dir="2700000" w14:sx="100000" w14:sy="100000" w14:kx="0" w14:ky="0" w14:algn="tl">
            <w14:srgbClr w14:val="000000">
              <w14:alpha w14:val="60000"/>
            </w14:srgbClr>
          </w14:shadow>
        </w:rPr>
      </w:pPr>
      <w:r w:rsidRPr="005C3D95">
        <w:rPr>
          <w:b/>
          <w:color w:val="3366FF"/>
          <w:sz w:val="96"/>
          <w:szCs w:val="110"/>
          <w14:shadow w14:blurRad="50800" w14:dist="38100" w14:dir="2700000" w14:sx="100000" w14:sy="100000" w14:kx="0" w14:ky="0" w14:algn="tl">
            <w14:srgbClr w14:val="000000">
              <w14:alpha w14:val="60000"/>
            </w14:srgbClr>
          </w14:shadow>
        </w:rPr>
        <w:t>Mendip Gliding Club</w:t>
      </w:r>
    </w:p>
    <w:p w14:paraId="494220FA" w14:textId="77777777" w:rsidR="008E3BE8" w:rsidRDefault="008E3BE8" w:rsidP="008E3BE8">
      <w:pPr>
        <w:spacing w:after="120"/>
        <w:jc w:val="center"/>
        <w:rPr>
          <w:b/>
          <w:color w:val="3366FF"/>
          <w:sz w:val="96"/>
          <w:szCs w:val="110"/>
          <w14:shadow w14:blurRad="50800" w14:dist="38100" w14:dir="2700000" w14:sx="100000" w14:sy="100000" w14:kx="0" w14:ky="0" w14:algn="tl">
            <w14:srgbClr w14:val="000000">
              <w14:alpha w14:val="60000"/>
            </w14:srgbClr>
          </w14:shadow>
        </w:rPr>
      </w:pPr>
    </w:p>
    <w:p w14:paraId="4C822FDF" w14:textId="77777777" w:rsidR="007E33CF" w:rsidRPr="005C3D95" w:rsidRDefault="007E33CF" w:rsidP="008E3BE8">
      <w:pPr>
        <w:jc w:val="center"/>
        <w:rPr>
          <w:b/>
          <w:color w:val="3366FF"/>
          <w:sz w:val="96"/>
          <w:szCs w:val="110"/>
          <w14:shadow w14:blurRad="50800" w14:dist="38100" w14:dir="2700000" w14:sx="100000" w14:sy="100000" w14:kx="0" w14:ky="0" w14:algn="tl">
            <w14:srgbClr w14:val="000000">
              <w14:alpha w14:val="60000"/>
            </w14:srgbClr>
          </w14:shadow>
        </w:rPr>
      </w:pPr>
      <w:r w:rsidRPr="005C3D95">
        <w:rPr>
          <w:b/>
          <w:color w:val="3366FF"/>
          <w:sz w:val="96"/>
          <w:szCs w:val="110"/>
          <w14:shadow w14:blurRad="50800" w14:dist="38100" w14:dir="2700000" w14:sx="100000" w14:sy="100000" w14:kx="0" w14:ky="0" w14:algn="tl">
            <w14:srgbClr w14:val="000000">
              <w14:alpha w14:val="60000"/>
            </w14:srgbClr>
          </w14:shadow>
        </w:rPr>
        <w:t>OPERATIONS</w:t>
      </w:r>
    </w:p>
    <w:p w14:paraId="397369D6" w14:textId="77777777" w:rsidR="007E33CF" w:rsidRPr="005C3D95" w:rsidRDefault="007E33CF" w:rsidP="007E33CF">
      <w:pPr>
        <w:jc w:val="center"/>
        <w:rPr>
          <w:b/>
          <w:color w:val="3366FF"/>
          <w:sz w:val="96"/>
          <w:szCs w:val="110"/>
          <w14:shadow w14:blurRad="50800" w14:dist="38100" w14:dir="2700000" w14:sx="100000" w14:sy="100000" w14:kx="0" w14:ky="0" w14:algn="tl">
            <w14:srgbClr w14:val="000000">
              <w14:alpha w14:val="60000"/>
            </w14:srgbClr>
          </w14:shadow>
        </w:rPr>
      </w:pPr>
      <w:r w:rsidRPr="005C3D95">
        <w:rPr>
          <w:b/>
          <w:color w:val="3366FF"/>
          <w:sz w:val="96"/>
          <w:szCs w:val="110"/>
          <w14:shadow w14:blurRad="50800" w14:dist="38100" w14:dir="2700000" w14:sx="100000" w14:sy="100000" w14:kx="0" w14:ky="0" w14:algn="tl">
            <w14:srgbClr w14:val="000000">
              <w14:alpha w14:val="60000"/>
            </w14:srgbClr>
          </w14:shadow>
        </w:rPr>
        <w:t>MANUAL</w:t>
      </w:r>
    </w:p>
    <w:p w14:paraId="091D3AEE" w14:textId="77777777" w:rsidR="007D1CC5" w:rsidRDefault="007D1CC5" w:rsidP="007D1CC5"/>
    <w:p w14:paraId="53315C9C" w14:textId="77777777" w:rsidR="007D1CC5" w:rsidRDefault="007D1CC5" w:rsidP="007D1CC5"/>
    <w:p w14:paraId="234F226E" w14:textId="77777777" w:rsidR="007D1CC5" w:rsidRDefault="007D1CC5" w:rsidP="007D1CC5"/>
    <w:p w14:paraId="7D073821" w14:textId="6D4A3409" w:rsidR="00357E8F" w:rsidRDefault="00357E8F" w:rsidP="007D1CC5">
      <w:r>
        <w:t>Version: 2.</w:t>
      </w:r>
      <w:r w:rsidR="00A256C8">
        <w:t>4</w:t>
      </w:r>
    </w:p>
    <w:p w14:paraId="00FE4652" w14:textId="7E5C815E" w:rsidR="00357E8F" w:rsidRDefault="00AB7415" w:rsidP="007D1CC5">
      <w:r>
        <w:t xml:space="preserve">Issued: </w:t>
      </w:r>
      <w:r w:rsidR="00AB7FCF">
        <w:t>13</w:t>
      </w:r>
      <w:r w:rsidR="006633EA" w:rsidRPr="006633EA">
        <w:rPr>
          <w:vertAlign w:val="superscript"/>
        </w:rPr>
        <w:t>th</w:t>
      </w:r>
      <w:r w:rsidR="006633EA">
        <w:t xml:space="preserve"> </w:t>
      </w:r>
      <w:r w:rsidR="00AB7FCF">
        <w:t xml:space="preserve">April </w:t>
      </w:r>
      <w:r w:rsidR="006633EA">
        <w:t>202</w:t>
      </w:r>
      <w:r w:rsidR="00A256C8">
        <w:t>4</w:t>
      </w:r>
    </w:p>
    <w:p w14:paraId="46C01DE0" w14:textId="77777777" w:rsidR="007D1CC5" w:rsidRDefault="007D1CC5" w:rsidP="007D1CC5"/>
    <w:p w14:paraId="4C63C2DD" w14:textId="305BA470" w:rsidR="007D1CC5" w:rsidRDefault="007D1CC5" w:rsidP="007D1CC5">
      <w:pPr>
        <w:sectPr w:rsidR="007D1CC5" w:rsidSect="009D1301">
          <w:footerReference w:type="default" r:id="rId15"/>
          <w:type w:val="continuous"/>
          <w:pgSz w:w="11906" w:h="16838"/>
          <w:pgMar w:top="1440" w:right="1440" w:bottom="1440" w:left="1440" w:header="708" w:footer="708" w:gutter="0"/>
          <w:cols w:space="708"/>
          <w:titlePg/>
          <w:docGrid w:linePitch="360"/>
        </w:sectPr>
      </w:pPr>
    </w:p>
    <w:sdt>
      <w:sdtPr>
        <w:rPr>
          <w:rFonts w:asciiTheme="minorHAnsi" w:eastAsiaTheme="minorHAnsi" w:hAnsiTheme="minorHAnsi" w:cstheme="minorBidi"/>
          <w:b/>
          <w:color w:val="auto"/>
          <w:sz w:val="22"/>
          <w:szCs w:val="22"/>
          <w:lang w:val="en-GB"/>
        </w:rPr>
        <w:id w:val="-676572320"/>
        <w:docPartObj>
          <w:docPartGallery w:val="Table of Contents"/>
          <w:docPartUnique/>
        </w:docPartObj>
      </w:sdtPr>
      <w:sdtEndPr>
        <w:rPr>
          <w:bCs/>
          <w:noProof/>
        </w:rPr>
      </w:sdtEndPr>
      <w:sdtContent>
        <w:p w14:paraId="69D914FA" w14:textId="77777777" w:rsidR="00D53603" w:rsidRPr="005C5996" w:rsidRDefault="00D53603" w:rsidP="00FC19EC">
          <w:pPr>
            <w:pStyle w:val="TOCHeading"/>
            <w:pageBreakBefore w:val="0"/>
            <w:spacing w:before="120"/>
            <w:rPr>
              <w:b/>
            </w:rPr>
          </w:pPr>
          <w:r w:rsidRPr="005C5996">
            <w:rPr>
              <w:b/>
            </w:rPr>
            <w:t>Contents</w:t>
          </w:r>
        </w:p>
        <w:p w14:paraId="4B0DFFDF" w14:textId="21F2F832" w:rsidR="00693804" w:rsidRDefault="00D53603" w:rsidP="00693804">
          <w:pPr>
            <w:pStyle w:val="TOC1"/>
            <w:rPr>
              <w:rFonts w:eastAsiaTheme="minorEastAsia"/>
              <w:noProof/>
              <w:lang w:eastAsia="en-GB"/>
            </w:rPr>
          </w:pPr>
          <w:r w:rsidRPr="005C5996">
            <w:fldChar w:fldCharType="begin"/>
          </w:r>
          <w:r w:rsidRPr="005C5996">
            <w:instrText xml:space="preserve"> TOC \o "1-3" \h \z \u </w:instrText>
          </w:r>
          <w:r w:rsidRPr="005C5996">
            <w:fldChar w:fldCharType="separate"/>
          </w:r>
          <w:hyperlink w:anchor="_Toc127095135" w:history="1">
            <w:r w:rsidR="00693804" w:rsidRPr="007D68AF">
              <w:rPr>
                <w:rStyle w:val="Hyperlink"/>
                <w:b/>
                <w:noProof/>
              </w:rPr>
              <w:t>1</w:t>
            </w:r>
            <w:r w:rsidR="00693804">
              <w:rPr>
                <w:rFonts w:eastAsiaTheme="minorEastAsia"/>
                <w:noProof/>
                <w:lang w:eastAsia="en-GB"/>
              </w:rPr>
              <w:tab/>
            </w:r>
            <w:r w:rsidR="00693804" w:rsidRPr="007D68AF">
              <w:rPr>
                <w:rStyle w:val="Hyperlink"/>
                <w:b/>
                <w:noProof/>
              </w:rPr>
              <w:t>Introduction</w:t>
            </w:r>
            <w:r w:rsidR="00693804">
              <w:rPr>
                <w:noProof/>
                <w:webHidden/>
              </w:rPr>
              <w:tab/>
            </w:r>
            <w:r w:rsidR="00693804">
              <w:rPr>
                <w:noProof/>
                <w:webHidden/>
              </w:rPr>
              <w:fldChar w:fldCharType="begin"/>
            </w:r>
            <w:r w:rsidR="00693804">
              <w:rPr>
                <w:noProof/>
                <w:webHidden/>
              </w:rPr>
              <w:instrText xml:space="preserve"> PAGEREF _Toc127095135 \h </w:instrText>
            </w:r>
            <w:r w:rsidR="00693804">
              <w:rPr>
                <w:noProof/>
                <w:webHidden/>
              </w:rPr>
            </w:r>
            <w:r w:rsidR="00693804">
              <w:rPr>
                <w:noProof/>
                <w:webHidden/>
              </w:rPr>
              <w:fldChar w:fldCharType="separate"/>
            </w:r>
            <w:r w:rsidR="00BB081B">
              <w:rPr>
                <w:noProof/>
                <w:webHidden/>
              </w:rPr>
              <w:t>1</w:t>
            </w:r>
            <w:r w:rsidR="00693804">
              <w:rPr>
                <w:noProof/>
                <w:webHidden/>
              </w:rPr>
              <w:fldChar w:fldCharType="end"/>
            </w:r>
          </w:hyperlink>
        </w:p>
        <w:p w14:paraId="731DFDA7" w14:textId="0E374CF7" w:rsidR="00693804" w:rsidRDefault="00A8799C">
          <w:pPr>
            <w:pStyle w:val="TOC2"/>
            <w:rPr>
              <w:rFonts w:eastAsiaTheme="minorEastAsia"/>
              <w:noProof/>
              <w:lang w:eastAsia="en-GB"/>
            </w:rPr>
          </w:pPr>
          <w:hyperlink w:anchor="_Toc127095136" w:history="1">
            <w:r w:rsidR="00693804" w:rsidRPr="007D68AF">
              <w:rPr>
                <w:rStyle w:val="Hyperlink"/>
                <w:noProof/>
                <w:lang w:eastAsia="en-GB"/>
              </w:rPr>
              <w:t>1.1</w:t>
            </w:r>
            <w:r w:rsidR="00693804">
              <w:rPr>
                <w:rFonts w:eastAsiaTheme="minorEastAsia"/>
                <w:noProof/>
                <w:lang w:eastAsia="en-GB"/>
              </w:rPr>
              <w:tab/>
            </w:r>
            <w:r w:rsidR="00693804" w:rsidRPr="007D68AF">
              <w:rPr>
                <w:rStyle w:val="Hyperlink"/>
                <w:noProof/>
                <w:lang w:eastAsia="en-GB"/>
              </w:rPr>
              <w:t>Purpose</w:t>
            </w:r>
            <w:r w:rsidR="00693804">
              <w:rPr>
                <w:noProof/>
                <w:webHidden/>
              </w:rPr>
              <w:tab/>
            </w:r>
            <w:r w:rsidR="00693804">
              <w:rPr>
                <w:noProof/>
                <w:webHidden/>
              </w:rPr>
              <w:fldChar w:fldCharType="begin"/>
            </w:r>
            <w:r w:rsidR="00693804">
              <w:rPr>
                <w:noProof/>
                <w:webHidden/>
              </w:rPr>
              <w:instrText xml:space="preserve"> PAGEREF _Toc127095136 \h </w:instrText>
            </w:r>
            <w:r w:rsidR="00693804">
              <w:rPr>
                <w:noProof/>
                <w:webHidden/>
              </w:rPr>
            </w:r>
            <w:r w:rsidR="00693804">
              <w:rPr>
                <w:noProof/>
                <w:webHidden/>
              </w:rPr>
              <w:fldChar w:fldCharType="separate"/>
            </w:r>
            <w:r w:rsidR="00BB081B">
              <w:rPr>
                <w:noProof/>
                <w:webHidden/>
              </w:rPr>
              <w:t>1</w:t>
            </w:r>
            <w:r w:rsidR="00693804">
              <w:rPr>
                <w:noProof/>
                <w:webHidden/>
              </w:rPr>
              <w:fldChar w:fldCharType="end"/>
            </w:r>
          </w:hyperlink>
        </w:p>
        <w:p w14:paraId="6098E23B" w14:textId="0DA29C31" w:rsidR="00693804" w:rsidRDefault="00A8799C">
          <w:pPr>
            <w:pStyle w:val="TOC2"/>
            <w:rPr>
              <w:rFonts w:eastAsiaTheme="minorEastAsia"/>
              <w:noProof/>
              <w:lang w:eastAsia="en-GB"/>
            </w:rPr>
          </w:pPr>
          <w:hyperlink w:anchor="_Toc127095137" w:history="1">
            <w:r w:rsidR="00693804" w:rsidRPr="007D68AF">
              <w:rPr>
                <w:rStyle w:val="Hyperlink"/>
                <w:noProof/>
                <w:lang w:eastAsia="en-GB"/>
              </w:rPr>
              <w:t>1.2</w:t>
            </w:r>
            <w:r w:rsidR="00693804">
              <w:rPr>
                <w:rFonts w:eastAsiaTheme="minorEastAsia"/>
                <w:noProof/>
                <w:lang w:eastAsia="en-GB"/>
              </w:rPr>
              <w:tab/>
            </w:r>
            <w:r w:rsidR="00693804" w:rsidRPr="007D68AF">
              <w:rPr>
                <w:rStyle w:val="Hyperlink"/>
                <w:noProof/>
                <w:lang w:eastAsia="en-GB"/>
              </w:rPr>
              <w:t>Document Conventions and Definitions</w:t>
            </w:r>
            <w:r w:rsidR="00693804">
              <w:rPr>
                <w:noProof/>
                <w:webHidden/>
              </w:rPr>
              <w:tab/>
            </w:r>
            <w:r w:rsidR="00693804">
              <w:rPr>
                <w:noProof/>
                <w:webHidden/>
              </w:rPr>
              <w:fldChar w:fldCharType="begin"/>
            </w:r>
            <w:r w:rsidR="00693804">
              <w:rPr>
                <w:noProof/>
                <w:webHidden/>
              </w:rPr>
              <w:instrText xml:space="preserve"> PAGEREF _Toc127095137 \h </w:instrText>
            </w:r>
            <w:r w:rsidR="00693804">
              <w:rPr>
                <w:noProof/>
                <w:webHidden/>
              </w:rPr>
            </w:r>
            <w:r w:rsidR="00693804">
              <w:rPr>
                <w:noProof/>
                <w:webHidden/>
              </w:rPr>
              <w:fldChar w:fldCharType="separate"/>
            </w:r>
            <w:r w:rsidR="00BB081B">
              <w:rPr>
                <w:noProof/>
                <w:webHidden/>
              </w:rPr>
              <w:t>1</w:t>
            </w:r>
            <w:r w:rsidR="00693804">
              <w:rPr>
                <w:noProof/>
                <w:webHidden/>
              </w:rPr>
              <w:fldChar w:fldCharType="end"/>
            </w:r>
          </w:hyperlink>
        </w:p>
        <w:p w14:paraId="642BE74B" w14:textId="12FC17E5" w:rsidR="00693804" w:rsidRDefault="00A8799C">
          <w:pPr>
            <w:pStyle w:val="TOC2"/>
            <w:rPr>
              <w:rFonts w:eastAsiaTheme="minorEastAsia"/>
              <w:noProof/>
              <w:lang w:eastAsia="en-GB"/>
            </w:rPr>
          </w:pPr>
          <w:hyperlink w:anchor="_Toc127095138" w:history="1">
            <w:r w:rsidR="00693804" w:rsidRPr="007D68AF">
              <w:rPr>
                <w:rStyle w:val="Hyperlink"/>
                <w:noProof/>
                <w:lang w:eastAsia="en-GB"/>
              </w:rPr>
              <w:t>1.3</w:t>
            </w:r>
            <w:r w:rsidR="00693804">
              <w:rPr>
                <w:rFonts w:eastAsiaTheme="minorEastAsia"/>
                <w:noProof/>
                <w:lang w:eastAsia="en-GB"/>
              </w:rPr>
              <w:tab/>
            </w:r>
            <w:r w:rsidR="00693804" w:rsidRPr="007D68AF">
              <w:rPr>
                <w:rStyle w:val="Hyperlink"/>
                <w:noProof/>
                <w:lang w:eastAsia="en-GB"/>
              </w:rPr>
              <w:t>Document Management</w:t>
            </w:r>
            <w:r w:rsidR="00693804">
              <w:rPr>
                <w:noProof/>
                <w:webHidden/>
              </w:rPr>
              <w:tab/>
            </w:r>
            <w:r w:rsidR="00693804">
              <w:rPr>
                <w:noProof/>
                <w:webHidden/>
              </w:rPr>
              <w:fldChar w:fldCharType="begin"/>
            </w:r>
            <w:r w:rsidR="00693804">
              <w:rPr>
                <w:noProof/>
                <w:webHidden/>
              </w:rPr>
              <w:instrText xml:space="preserve"> PAGEREF _Toc127095138 \h </w:instrText>
            </w:r>
            <w:r w:rsidR="00693804">
              <w:rPr>
                <w:noProof/>
                <w:webHidden/>
              </w:rPr>
            </w:r>
            <w:r w:rsidR="00693804">
              <w:rPr>
                <w:noProof/>
                <w:webHidden/>
              </w:rPr>
              <w:fldChar w:fldCharType="separate"/>
            </w:r>
            <w:r w:rsidR="00BB081B">
              <w:rPr>
                <w:noProof/>
                <w:webHidden/>
              </w:rPr>
              <w:t>2</w:t>
            </w:r>
            <w:r w:rsidR="00693804">
              <w:rPr>
                <w:noProof/>
                <w:webHidden/>
              </w:rPr>
              <w:fldChar w:fldCharType="end"/>
            </w:r>
          </w:hyperlink>
        </w:p>
        <w:p w14:paraId="03551DBD" w14:textId="270ECE84" w:rsidR="00693804" w:rsidRDefault="00A8799C" w:rsidP="00693804">
          <w:pPr>
            <w:pStyle w:val="TOC1"/>
            <w:rPr>
              <w:rFonts w:eastAsiaTheme="minorEastAsia"/>
              <w:noProof/>
              <w:lang w:eastAsia="en-GB"/>
            </w:rPr>
          </w:pPr>
          <w:hyperlink w:anchor="_Toc127095139" w:history="1">
            <w:r w:rsidR="00693804" w:rsidRPr="007D68AF">
              <w:rPr>
                <w:rStyle w:val="Hyperlink"/>
                <w:rFonts w:eastAsia="Times New Roman"/>
                <w:b/>
                <w:noProof/>
                <w:lang w:eastAsia="en-GB"/>
              </w:rPr>
              <w:t>2</w:t>
            </w:r>
            <w:r w:rsidR="00693804">
              <w:rPr>
                <w:rFonts w:eastAsiaTheme="minorEastAsia"/>
                <w:noProof/>
                <w:lang w:eastAsia="en-GB"/>
              </w:rPr>
              <w:tab/>
            </w:r>
            <w:r w:rsidR="00693804" w:rsidRPr="007D68AF">
              <w:rPr>
                <w:rStyle w:val="Hyperlink"/>
                <w:rFonts w:eastAsia="Times New Roman"/>
                <w:b/>
                <w:noProof/>
                <w:lang w:eastAsia="en-GB"/>
              </w:rPr>
              <w:t>Flying Supervision</w:t>
            </w:r>
            <w:r w:rsidR="00693804">
              <w:rPr>
                <w:noProof/>
                <w:webHidden/>
              </w:rPr>
              <w:tab/>
            </w:r>
            <w:r w:rsidR="00693804">
              <w:rPr>
                <w:noProof/>
                <w:webHidden/>
              </w:rPr>
              <w:fldChar w:fldCharType="begin"/>
            </w:r>
            <w:r w:rsidR="00693804">
              <w:rPr>
                <w:noProof/>
                <w:webHidden/>
              </w:rPr>
              <w:instrText xml:space="preserve"> PAGEREF _Toc127095139 \h </w:instrText>
            </w:r>
            <w:r w:rsidR="00693804">
              <w:rPr>
                <w:noProof/>
                <w:webHidden/>
              </w:rPr>
            </w:r>
            <w:r w:rsidR="00693804">
              <w:rPr>
                <w:noProof/>
                <w:webHidden/>
              </w:rPr>
              <w:fldChar w:fldCharType="separate"/>
            </w:r>
            <w:r w:rsidR="00BB081B">
              <w:rPr>
                <w:noProof/>
                <w:webHidden/>
              </w:rPr>
              <w:t>3</w:t>
            </w:r>
            <w:r w:rsidR="00693804">
              <w:rPr>
                <w:noProof/>
                <w:webHidden/>
              </w:rPr>
              <w:fldChar w:fldCharType="end"/>
            </w:r>
          </w:hyperlink>
        </w:p>
        <w:p w14:paraId="736287F1" w14:textId="14012DB4" w:rsidR="00693804" w:rsidRDefault="00A8799C">
          <w:pPr>
            <w:pStyle w:val="TOC2"/>
            <w:rPr>
              <w:rFonts w:eastAsiaTheme="minorEastAsia"/>
              <w:noProof/>
              <w:lang w:eastAsia="en-GB"/>
            </w:rPr>
          </w:pPr>
          <w:hyperlink w:anchor="_Toc127095140" w:history="1">
            <w:r w:rsidR="00693804" w:rsidRPr="007D68AF">
              <w:rPr>
                <w:rStyle w:val="Hyperlink"/>
                <w:noProof/>
                <w:lang w:eastAsia="en-GB"/>
              </w:rPr>
              <w:t>2.1</w:t>
            </w:r>
            <w:r w:rsidR="00693804">
              <w:rPr>
                <w:rFonts w:eastAsiaTheme="minorEastAsia"/>
                <w:noProof/>
                <w:lang w:eastAsia="en-GB"/>
              </w:rPr>
              <w:tab/>
            </w:r>
            <w:r w:rsidR="00693804" w:rsidRPr="007D68AF">
              <w:rPr>
                <w:rStyle w:val="Hyperlink"/>
                <w:noProof/>
                <w:lang w:eastAsia="en-GB"/>
              </w:rPr>
              <w:t>Authority to Launch</w:t>
            </w:r>
            <w:r w:rsidR="00693804">
              <w:rPr>
                <w:noProof/>
                <w:webHidden/>
              </w:rPr>
              <w:tab/>
            </w:r>
            <w:r w:rsidR="00693804">
              <w:rPr>
                <w:noProof/>
                <w:webHidden/>
              </w:rPr>
              <w:fldChar w:fldCharType="begin"/>
            </w:r>
            <w:r w:rsidR="00693804">
              <w:rPr>
                <w:noProof/>
                <w:webHidden/>
              </w:rPr>
              <w:instrText xml:space="preserve"> PAGEREF _Toc127095140 \h </w:instrText>
            </w:r>
            <w:r w:rsidR="00693804">
              <w:rPr>
                <w:noProof/>
                <w:webHidden/>
              </w:rPr>
            </w:r>
            <w:r w:rsidR="00693804">
              <w:rPr>
                <w:noProof/>
                <w:webHidden/>
              </w:rPr>
              <w:fldChar w:fldCharType="separate"/>
            </w:r>
            <w:r w:rsidR="00BB081B">
              <w:rPr>
                <w:noProof/>
                <w:webHidden/>
              </w:rPr>
              <w:t>3</w:t>
            </w:r>
            <w:r w:rsidR="00693804">
              <w:rPr>
                <w:noProof/>
                <w:webHidden/>
              </w:rPr>
              <w:fldChar w:fldCharType="end"/>
            </w:r>
          </w:hyperlink>
        </w:p>
        <w:p w14:paraId="26060FCE" w14:textId="03B4D6C5" w:rsidR="00693804" w:rsidRDefault="00A8799C">
          <w:pPr>
            <w:pStyle w:val="TOC2"/>
            <w:rPr>
              <w:rFonts w:eastAsiaTheme="minorEastAsia"/>
              <w:noProof/>
              <w:lang w:eastAsia="en-GB"/>
            </w:rPr>
          </w:pPr>
          <w:hyperlink w:anchor="_Toc127095141" w:history="1">
            <w:r w:rsidR="00693804" w:rsidRPr="007D68AF">
              <w:rPr>
                <w:rStyle w:val="Hyperlink"/>
                <w:noProof/>
                <w:lang w:eastAsia="en-GB"/>
              </w:rPr>
              <w:t>2.2</w:t>
            </w:r>
            <w:r w:rsidR="00693804">
              <w:rPr>
                <w:rFonts w:eastAsiaTheme="minorEastAsia"/>
                <w:noProof/>
                <w:lang w:eastAsia="en-GB"/>
              </w:rPr>
              <w:tab/>
            </w:r>
            <w:r w:rsidR="00693804" w:rsidRPr="007D68AF">
              <w:rPr>
                <w:rStyle w:val="Hyperlink"/>
                <w:noProof/>
                <w:lang w:eastAsia="en-GB"/>
              </w:rPr>
              <w:t>Daily Briefing</w:t>
            </w:r>
            <w:r w:rsidR="00693804">
              <w:rPr>
                <w:noProof/>
                <w:webHidden/>
              </w:rPr>
              <w:tab/>
            </w:r>
            <w:r w:rsidR="00693804">
              <w:rPr>
                <w:noProof/>
                <w:webHidden/>
              </w:rPr>
              <w:fldChar w:fldCharType="begin"/>
            </w:r>
            <w:r w:rsidR="00693804">
              <w:rPr>
                <w:noProof/>
                <w:webHidden/>
              </w:rPr>
              <w:instrText xml:space="preserve"> PAGEREF _Toc127095141 \h </w:instrText>
            </w:r>
            <w:r w:rsidR="00693804">
              <w:rPr>
                <w:noProof/>
                <w:webHidden/>
              </w:rPr>
            </w:r>
            <w:r w:rsidR="00693804">
              <w:rPr>
                <w:noProof/>
                <w:webHidden/>
              </w:rPr>
              <w:fldChar w:fldCharType="separate"/>
            </w:r>
            <w:r w:rsidR="00BB081B">
              <w:rPr>
                <w:noProof/>
                <w:webHidden/>
              </w:rPr>
              <w:t>3</w:t>
            </w:r>
            <w:r w:rsidR="00693804">
              <w:rPr>
                <w:noProof/>
                <w:webHidden/>
              </w:rPr>
              <w:fldChar w:fldCharType="end"/>
            </w:r>
          </w:hyperlink>
        </w:p>
        <w:p w14:paraId="519927EE" w14:textId="5433E2E4" w:rsidR="00693804" w:rsidRDefault="00A8799C">
          <w:pPr>
            <w:pStyle w:val="TOC2"/>
            <w:rPr>
              <w:rFonts w:eastAsiaTheme="minorEastAsia"/>
              <w:noProof/>
              <w:lang w:eastAsia="en-GB"/>
            </w:rPr>
          </w:pPr>
          <w:hyperlink w:anchor="_Toc127095142" w:history="1">
            <w:r w:rsidR="00693804" w:rsidRPr="007D68AF">
              <w:rPr>
                <w:rStyle w:val="Hyperlink"/>
                <w:noProof/>
                <w:lang w:eastAsia="en-GB"/>
              </w:rPr>
              <w:t>2.3</w:t>
            </w:r>
            <w:r w:rsidR="00693804">
              <w:rPr>
                <w:rFonts w:eastAsiaTheme="minorEastAsia"/>
                <w:noProof/>
                <w:lang w:eastAsia="en-GB"/>
              </w:rPr>
              <w:tab/>
            </w:r>
            <w:r w:rsidR="00693804" w:rsidRPr="007D68AF">
              <w:rPr>
                <w:rStyle w:val="Hyperlink"/>
                <w:noProof/>
                <w:lang w:eastAsia="en-GB"/>
              </w:rPr>
              <w:t>Currency Requirements</w:t>
            </w:r>
            <w:r w:rsidR="00693804">
              <w:rPr>
                <w:noProof/>
                <w:webHidden/>
              </w:rPr>
              <w:tab/>
            </w:r>
            <w:r w:rsidR="00693804">
              <w:rPr>
                <w:noProof/>
                <w:webHidden/>
              </w:rPr>
              <w:fldChar w:fldCharType="begin"/>
            </w:r>
            <w:r w:rsidR="00693804">
              <w:rPr>
                <w:noProof/>
                <w:webHidden/>
              </w:rPr>
              <w:instrText xml:space="preserve"> PAGEREF _Toc127095142 \h </w:instrText>
            </w:r>
            <w:r w:rsidR="00693804">
              <w:rPr>
                <w:noProof/>
                <w:webHidden/>
              </w:rPr>
            </w:r>
            <w:r w:rsidR="00693804">
              <w:rPr>
                <w:noProof/>
                <w:webHidden/>
              </w:rPr>
              <w:fldChar w:fldCharType="separate"/>
            </w:r>
            <w:r w:rsidR="00BB081B">
              <w:rPr>
                <w:noProof/>
                <w:webHidden/>
              </w:rPr>
              <w:t>3</w:t>
            </w:r>
            <w:r w:rsidR="00693804">
              <w:rPr>
                <w:noProof/>
                <w:webHidden/>
              </w:rPr>
              <w:fldChar w:fldCharType="end"/>
            </w:r>
          </w:hyperlink>
        </w:p>
        <w:p w14:paraId="7B9DA3FC" w14:textId="7DBCDF8D" w:rsidR="00693804" w:rsidRDefault="00A8799C">
          <w:pPr>
            <w:pStyle w:val="TOC2"/>
            <w:rPr>
              <w:rFonts w:eastAsiaTheme="minorEastAsia"/>
              <w:noProof/>
              <w:lang w:eastAsia="en-GB"/>
            </w:rPr>
          </w:pPr>
          <w:hyperlink w:anchor="_Toc127095143" w:history="1">
            <w:r w:rsidR="00693804" w:rsidRPr="007D68AF">
              <w:rPr>
                <w:rStyle w:val="Hyperlink"/>
                <w:noProof/>
                <w:lang w:eastAsia="en-GB"/>
              </w:rPr>
              <w:t>2.4</w:t>
            </w:r>
            <w:r w:rsidR="00693804">
              <w:rPr>
                <w:rFonts w:eastAsiaTheme="minorEastAsia"/>
                <w:noProof/>
                <w:lang w:eastAsia="en-GB"/>
              </w:rPr>
              <w:tab/>
            </w:r>
            <w:r w:rsidR="00693804" w:rsidRPr="007D68AF">
              <w:rPr>
                <w:rStyle w:val="Hyperlink"/>
                <w:noProof/>
                <w:lang w:eastAsia="en-GB"/>
              </w:rPr>
              <w:t>Colour Card System</w:t>
            </w:r>
            <w:r w:rsidR="00693804">
              <w:rPr>
                <w:noProof/>
                <w:webHidden/>
              </w:rPr>
              <w:tab/>
            </w:r>
            <w:r w:rsidR="00693804">
              <w:rPr>
                <w:noProof/>
                <w:webHidden/>
              </w:rPr>
              <w:fldChar w:fldCharType="begin"/>
            </w:r>
            <w:r w:rsidR="00693804">
              <w:rPr>
                <w:noProof/>
                <w:webHidden/>
              </w:rPr>
              <w:instrText xml:space="preserve"> PAGEREF _Toc127095143 \h </w:instrText>
            </w:r>
            <w:r w:rsidR="00693804">
              <w:rPr>
                <w:noProof/>
                <w:webHidden/>
              </w:rPr>
            </w:r>
            <w:r w:rsidR="00693804">
              <w:rPr>
                <w:noProof/>
                <w:webHidden/>
              </w:rPr>
              <w:fldChar w:fldCharType="separate"/>
            </w:r>
            <w:r w:rsidR="00BB081B">
              <w:rPr>
                <w:noProof/>
                <w:webHidden/>
              </w:rPr>
              <w:t>3</w:t>
            </w:r>
            <w:r w:rsidR="00693804">
              <w:rPr>
                <w:noProof/>
                <w:webHidden/>
              </w:rPr>
              <w:fldChar w:fldCharType="end"/>
            </w:r>
          </w:hyperlink>
        </w:p>
        <w:p w14:paraId="69A8E22C" w14:textId="0F15A0DA" w:rsidR="00693804" w:rsidRDefault="00A8799C">
          <w:pPr>
            <w:pStyle w:val="TOC3"/>
            <w:rPr>
              <w:rFonts w:eastAsiaTheme="minorEastAsia"/>
              <w:noProof/>
              <w:lang w:eastAsia="en-GB"/>
            </w:rPr>
          </w:pPr>
          <w:hyperlink w:anchor="_Toc127095144" w:history="1">
            <w:r w:rsidR="00693804" w:rsidRPr="007D68AF">
              <w:rPr>
                <w:rStyle w:val="Hyperlink"/>
                <w:noProof/>
              </w:rPr>
              <w:t>2.4.1</w:t>
            </w:r>
            <w:r w:rsidR="00693804">
              <w:rPr>
                <w:rFonts w:eastAsiaTheme="minorEastAsia"/>
                <w:noProof/>
                <w:lang w:eastAsia="en-GB"/>
              </w:rPr>
              <w:tab/>
            </w:r>
            <w:r w:rsidR="00693804" w:rsidRPr="007D68AF">
              <w:rPr>
                <w:rStyle w:val="Hyperlink"/>
                <w:noProof/>
              </w:rPr>
              <w:t>WHITE Card</w:t>
            </w:r>
            <w:r w:rsidR="00693804">
              <w:rPr>
                <w:noProof/>
                <w:webHidden/>
              </w:rPr>
              <w:tab/>
            </w:r>
            <w:r w:rsidR="00693804">
              <w:rPr>
                <w:noProof/>
                <w:webHidden/>
              </w:rPr>
              <w:fldChar w:fldCharType="begin"/>
            </w:r>
            <w:r w:rsidR="00693804">
              <w:rPr>
                <w:noProof/>
                <w:webHidden/>
              </w:rPr>
              <w:instrText xml:space="preserve"> PAGEREF _Toc127095144 \h </w:instrText>
            </w:r>
            <w:r w:rsidR="00693804">
              <w:rPr>
                <w:noProof/>
                <w:webHidden/>
              </w:rPr>
            </w:r>
            <w:r w:rsidR="00693804">
              <w:rPr>
                <w:noProof/>
                <w:webHidden/>
              </w:rPr>
              <w:fldChar w:fldCharType="separate"/>
            </w:r>
            <w:r w:rsidR="00BB081B">
              <w:rPr>
                <w:noProof/>
                <w:webHidden/>
              </w:rPr>
              <w:t>3</w:t>
            </w:r>
            <w:r w:rsidR="00693804">
              <w:rPr>
                <w:noProof/>
                <w:webHidden/>
              </w:rPr>
              <w:fldChar w:fldCharType="end"/>
            </w:r>
          </w:hyperlink>
        </w:p>
        <w:p w14:paraId="0EF993EB" w14:textId="678AA8D1" w:rsidR="00693804" w:rsidRDefault="00A8799C">
          <w:pPr>
            <w:pStyle w:val="TOC3"/>
            <w:rPr>
              <w:rFonts w:eastAsiaTheme="minorEastAsia"/>
              <w:noProof/>
              <w:lang w:eastAsia="en-GB"/>
            </w:rPr>
          </w:pPr>
          <w:hyperlink w:anchor="_Toc127095145" w:history="1">
            <w:r w:rsidR="00693804" w:rsidRPr="007D68AF">
              <w:rPr>
                <w:rStyle w:val="Hyperlink"/>
                <w:noProof/>
              </w:rPr>
              <w:t>2.4.2</w:t>
            </w:r>
            <w:r w:rsidR="00693804">
              <w:rPr>
                <w:rFonts w:eastAsiaTheme="minorEastAsia"/>
                <w:noProof/>
                <w:lang w:eastAsia="en-GB"/>
              </w:rPr>
              <w:tab/>
            </w:r>
            <w:r w:rsidR="00693804" w:rsidRPr="007D68AF">
              <w:rPr>
                <w:rStyle w:val="Hyperlink"/>
                <w:noProof/>
              </w:rPr>
              <w:t>RED Card</w:t>
            </w:r>
            <w:r w:rsidR="00693804">
              <w:rPr>
                <w:noProof/>
                <w:webHidden/>
              </w:rPr>
              <w:tab/>
            </w:r>
            <w:r w:rsidR="00693804">
              <w:rPr>
                <w:noProof/>
                <w:webHidden/>
              </w:rPr>
              <w:fldChar w:fldCharType="begin"/>
            </w:r>
            <w:r w:rsidR="00693804">
              <w:rPr>
                <w:noProof/>
                <w:webHidden/>
              </w:rPr>
              <w:instrText xml:space="preserve"> PAGEREF _Toc127095145 \h </w:instrText>
            </w:r>
            <w:r w:rsidR="00693804">
              <w:rPr>
                <w:noProof/>
                <w:webHidden/>
              </w:rPr>
            </w:r>
            <w:r w:rsidR="00693804">
              <w:rPr>
                <w:noProof/>
                <w:webHidden/>
              </w:rPr>
              <w:fldChar w:fldCharType="separate"/>
            </w:r>
            <w:r w:rsidR="00BB081B">
              <w:rPr>
                <w:noProof/>
                <w:webHidden/>
              </w:rPr>
              <w:t>4</w:t>
            </w:r>
            <w:r w:rsidR="00693804">
              <w:rPr>
                <w:noProof/>
                <w:webHidden/>
              </w:rPr>
              <w:fldChar w:fldCharType="end"/>
            </w:r>
          </w:hyperlink>
        </w:p>
        <w:p w14:paraId="17AC615C" w14:textId="0C01C66B" w:rsidR="00693804" w:rsidRDefault="00A8799C">
          <w:pPr>
            <w:pStyle w:val="TOC3"/>
            <w:rPr>
              <w:rFonts w:eastAsiaTheme="minorEastAsia"/>
              <w:noProof/>
              <w:lang w:eastAsia="en-GB"/>
            </w:rPr>
          </w:pPr>
          <w:hyperlink w:anchor="_Toc127095146" w:history="1">
            <w:r w:rsidR="00693804" w:rsidRPr="007D68AF">
              <w:rPr>
                <w:rStyle w:val="Hyperlink"/>
                <w:noProof/>
              </w:rPr>
              <w:t>2.4.3</w:t>
            </w:r>
            <w:r w:rsidR="00693804">
              <w:rPr>
                <w:rFonts w:eastAsiaTheme="minorEastAsia"/>
                <w:noProof/>
                <w:lang w:eastAsia="en-GB"/>
              </w:rPr>
              <w:tab/>
            </w:r>
            <w:r w:rsidR="00693804" w:rsidRPr="007D68AF">
              <w:rPr>
                <w:rStyle w:val="Hyperlink"/>
                <w:noProof/>
              </w:rPr>
              <w:t>YELLOW Card</w:t>
            </w:r>
            <w:r w:rsidR="00693804">
              <w:rPr>
                <w:noProof/>
                <w:webHidden/>
              </w:rPr>
              <w:tab/>
            </w:r>
            <w:r w:rsidR="00693804">
              <w:rPr>
                <w:noProof/>
                <w:webHidden/>
              </w:rPr>
              <w:fldChar w:fldCharType="begin"/>
            </w:r>
            <w:r w:rsidR="00693804">
              <w:rPr>
                <w:noProof/>
                <w:webHidden/>
              </w:rPr>
              <w:instrText xml:space="preserve"> PAGEREF _Toc127095146 \h </w:instrText>
            </w:r>
            <w:r w:rsidR="00693804">
              <w:rPr>
                <w:noProof/>
                <w:webHidden/>
              </w:rPr>
            </w:r>
            <w:r w:rsidR="00693804">
              <w:rPr>
                <w:noProof/>
                <w:webHidden/>
              </w:rPr>
              <w:fldChar w:fldCharType="separate"/>
            </w:r>
            <w:r w:rsidR="00BB081B">
              <w:rPr>
                <w:noProof/>
                <w:webHidden/>
              </w:rPr>
              <w:t>5</w:t>
            </w:r>
            <w:r w:rsidR="00693804">
              <w:rPr>
                <w:noProof/>
                <w:webHidden/>
              </w:rPr>
              <w:fldChar w:fldCharType="end"/>
            </w:r>
          </w:hyperlink>
        </w:p>
        <w:p w14:paraId="4B1FC8BC" w14:textId="31D0A9CE" w:rsidR="00693804" w:rsidRDefault="00A8799C">
          <w:pPr>
            <w:pStyle w:val="TOC3"/>
            <w:rPr>
              <w:rFonts w:eastAsiaTheme="minorEastAsia"/>
              <w:noProof/>
              <w:lang w:eastAsia="en-GB"/>
            </w:rPr>
          </w:pPr>
          <w:hyperlink w:anchor="_Toc127095147" w:history="1">
            <w:r w:rsidR="00693804" w:rsidRPr="007D68AF">
              <w:rPr>
                <w:rStyle w:val="Hyperlink"/>
                <w:noProof/>
              </w:rPr>
              <w:t>2.4.4</w:t>
            </w:r>
            <w:r w:rsidR="00693804">
              <w:rPr>
                <w:rFonts w:eastAsiaTheme="minorEastAsia"/>
                <w:noProof/>
                <w:lang w:eastAsia="en-GB"/>
              </w:rPr>
              <w:tab/>
            </w:r>
            <w:r w:rsidR="00693804" w:rsidRPr="007D68AF">
              <w:rPr>
                <w:rStyle w:val="Hyperlink"/>
                <w:noProof/>
              </w:rPr>
              <w:t>BLUE Card</w:t>
            </w:r>
            <w:r w:rsidR="00693804">
              <w:rPr>
                <w:noProof/>
                <w:webHidden/>
              </w:rPr>
              <w:tab/>
            </w:r>
            <w:r w:rsidR="00693804">
              <w:rPr>
                <w:noProof/>
                <w:webHidden/>
              </w:rPr>
              <w:fldChar w:fldCharType="begin"/>
            </w:r>
            <w:r w:rsidR="00693804">
              <w:rPr>
                <w:noProof/>
                <w:webHidden/>
              </w:rPr>
              <w:instrText xml:space="preserve"> PAGEREF _Toc127095147 \h </w:instrText>
            </w:r>
            <w:r w:rsidR="00693804">
              <w:rPr>
                <w:noProof/>
                <w:webHidden/>
              </w:rPr>
            </w:r>
            <w:r w:rsidR="00693804">
              <w:rPr>
                <w:noProof/>
                <w:webHidden/>
              </w:rPr>
              <w:fldChar w:fldCharType="separate"/>
            </w:r>
            <w:r w:rsidR="00BB081B">
              <w:rPr>
                <w:noProof/>
                <w:webHidden/>
              </w:rPr>
              <w:t>5</w:t>
            </w:r>
            <w:r w:rsidR="00693804">
              <w:rPr>
                <w:noProof/>
                <w:webHidden/>
              </w:rPr>
              <w:fldChar w:fldCharType="end"/>
            </w:r>
          </w:hyperlink>
        </w:p>
        <w:p w14:paraId="1D64A49F" w14:textId="339419D4" w:rsidR="00693804" w:rsidRDefault="00A8799C">
          <w:pPr>
            <w:pStyle w:val="TOC3"/>
            <w:rPr>
              <w:rFonts w:eastAsiaTheme="minorEastAsia"/>
              <w:noProof/>
              <w:lang w:eastAsia="en-GB"/>
            </w:rPr>
          </w:pPr>
          <w:hyperlink w:anchor="_Toc127095148" w:history="1">
            <w:r w:rsidR="00693804" w:rsidRPr="007D68AF">
              <w:rPr>
                <w:rStyle w:val="Hyperlink"/>
                <w:noProof/>
              </w:rPr>
              <w:t>2.4.5</w:t>
            </w:r>
            <w:r w:rsidR="00693804">
              <w:rPr>
                <w:rFonts w:eastAsiaTheme="minorEastAsia"/>
                <w:noProof/>
                <w:lang w:eastAsia="en-GB"/>
              </w:rPr>
              <w:tab/>
            </w:r>
            <w:r w:rsidR="00693804" w:rsidRPr="007D68AF">
              <w:rPr>
                <w:rStyle w:val="Hyperlink"/>
                <w:noProof/>
              </w:rPr>
              <w:t>Colour Card Summary</w:t>
            </w:r>
            <w:r w:rsidR="00693804">
              <w:rPr>
                <w:noProof/>
                <w:webHidden/>
              </w:rPr>
              <w:tab/>
            </w:r>
            <w:r w:rsidR="00693804">
              <w:rPr>
                <w:noProof/>
                <w:webHidden/>
              </w:rPr>
              <w:fldChar w:fldCharType="begin"/>
            </w:r>
            <w:r w:rsidR="00693804">
              <w:rPr>
                <w:noProof/>
                <w:webHidden/>
              </w:rPr>
              <w:instrText xml:space="preserve"> PAGEREF _Toc127095148 \h </w:instrText>
            </w:r>
            <w:r w:rsidR="00693804">
              <w:rPr>
                <w:noProof/>
                <w:webHidden/>
              </w:rPr>
            </w:r>
            <w:r w:rsidR="00693804">
              <w:rPr>
                <w:noProof/>
                <w:webHidden/>
              </w:rPr>
              <w:fldChar w:fldCharType="separate"/>
            </w:r>
            <w:r w:rsidR="00BB081B">
              <w:rPr>
                <w:noProof/>
                <w:webHidden/>
              </w:rPr>
              <w:t>6</w:t>
            </w:r>
            <w:r w:rsidR="00693804">
              <w:rPr>
                <w:noProof/>
                <w:webHidden/>
              </w:rPr>
              <w:fldChar w:fldCharType="end"/>
            </w:r>
          </w:hyperlink>
        </w:p>
        <w:p w14:paraId="390C36D0" w14:textId="1549191B" w:rsidR="00693804" w:rsidRDefault="00A8799C">
          <w:pPr>
            <w:pStyle w:val="TOC2"/>
            <w:rPr>
              <w:rFonts w:eastAsiaTheme="minorEastAsia"/>
              <w:noProof/>
              <w:lang w:eastAsia="en-GB"/>
            </w:rPr>
          </w:pPr>
          <w:hyperlink w:anchor="_Toc127095149" w:history="1">
            <w:r w:rsidR="00693804" w:rsidRPr="007D68AF">
              <w:rPr>
                <w:rStyle w:val="Hyperlink"/>
                <w:noProof/>
                <w:lang w:eastAsia="en-GB"/>
              </w:rPr>
              <w:t>2.5</w:t>
            </w:r>
            <w:r w:rsidR="00693804">
              <w:rPr>
                <w:rFonts w:eastAsiaTheme="minorEastAsia"/>
                <w:noProof/>
                <w:lang w:eastAsia="en-GB"/>
              </w:rPr>
              <w:tab/>
            </w:r>
            <w:r w:rsidR="00693804" w:rsidRPr="007D68AF">
              <w:rPr>
                <w:rStyle w:val="Hyperlink"/>
                <w:noProof/>
                <w:lang w:eastAsia="en-GB"/>
              </w:rPr>
              <w:t>Duty Pilot (DP)</w:t>
            </w:r>
            <w:r w:rsidR="00693804">
              <w:rPr>
                <w:noProof/>
                <w:webHidden/>
              </w:rPr>
              <w:tab/>
            </w:r>
            <w:r w:rsidR="00693804">
              <w:rPr>
                <w:noProof/>
                <w:webHidden/>
              </w:rPr>
              <w:fldChar w:fldCharType="begin"/>
            </w:r>
            <w:r w:rsidR="00693804">
              <w:rPr>
                <w:noProof/>
                <w:webHidden/>
              </w:rPr>
              <w:instrText xml:space="preserve"> PAGEREF _Toc127095149 \h </w:instrText>
            </w:r>
            <w:r w:rsidR="00693804">
              <w:rPr>
                <w:noProof/>
                <w:webHidden/>
              </w:rPr>
            </w:r>
            <w:r w:rsidR="00693804">
              <w:rPr>
                <w:noProof/>
                <w:webHidden/>
              </w:rPr>
              <w:fldChar w:fldCharType="separate"/>
            </w:r>
            <w:r w:rsidR="00BB081B">
              <w:rPr>
                <w:noProof/>
                <w:webHidden/>
              </w:rPr>
              <w:t>7</w:t>
            </w:r>
            <w:r w:rsidR="00693804">
              <w:rPr>
                <w:noProof/>
                <w:webHidden/>
              </w:rPr>
              <w:fldChar w:fldCharType="end"/>
            </w:r>
          </w:hyperlink>
        </w:p>
        <w:p w14:paraId="249F953E" w14:textId="4357CF8F" w:rsidR="00693804" w:rsidRDefault="00A8799C">
          <w:pPr>
            <w:pStyle w:val="TOC2"/>
            <w:rPr>
              <w:rFonts w:eastAsiaTheme="minorEastAsia"/>
              <w:noProof/>
              <w:lang w:eastAsia="en-GB"/>
            </w:rPr>
          </w:pPr>
          <w:hyperlink w:anchor="_Toc127095150" w:history="1">
            <w:r w:rsidR="00693804" w:rsidRPr="007D68AF">
              <w:rPr>
                <w:rStyle w:val="Hyperlink"/>
                <w:noProof/>
                <w:lang w:eastAsia="en-GB"/>
              </w:rPr>
              <w:t>2.6</w:t>
            </w:r>
            <w:r w:rsidR="00693804">
              <w:rPr>
                <w:rFonts w:eastAsiaTheme="minorEastAsia"/>
                <w:noProof/>
                <w:lang w:eastAsia="en-GB"/>
              </w:rPr>
              <w:tab/>
            </w:r>
            <w:r w:rsidR="00693804" w:rsidRPr="007D68AF">
              <w:rPr>
                <w:rStyle w:val="Hyperlink"/>
                <w:noProof/>
                <w:lang w:eastAsia="en-GB"/>
              </w:rPr>
              <w:t>Glider Launching</w:t>
            </w:r>
            <w:r w:rsidR="00693804">
              <w:rPr>
                <w:noProof/>
                <w:webHidden/>
              </w:rPr>
              <w:tab/>
            </w:r>
            <w:r w:rsidR="00693804">
              <w:rPr>
                <w:noProof/>
                <w:webHidden/>
              </w:rPr>
              <w:fldChar w:fldCharType="begin"/>
            </w:r>
            <w:r w:rsidR="00693804">
              <w:rPr>
                <w:noProof/>
                <w:webHidden/>
              </w:rPr>
              <w:instrText xml:space="preserve"> PAGEREF _Toc127095150 \h </w:instrText>
            </w:r>
            <w:r w:rsidR="00693804">
              <w:rPr>
                <w:noProof/>
                <w:webHidden/>
              </w:rPr>
            </w:r>
            <w:r w:rsidR="00693804">
              <w:rPr>
                <w:noProof/>
                <w:webHidden/>
              </w:rPr>
              <w:fldChar w:fldCharType="separate"/>
            </w:r>
            <w:r w:rsidR="00BB081B">
              <w:rPr>
                <w:noProof/>
                <w:webHidden/>
              </w:rPr>
              <w:t>7</w:t>
            </w:r>
            <w:r w:rsidR="00693804">
              <w:rPr>
                <w:noProof/>
                <w:webHidden/>
              </w:rPr>
              <w:fldChar w:fldCharType="end"/>
            </w:r>
          </w:hyperlink>
        </w:p>
        <w:p w14:paraId="192D3089" w14:textId="33043C83" w:rsidR="00693804" w:rsidRDefault="00A8799C">
          <w:pPr>
            <w:pStyle w:val="TOC3"/>
            <w:rPr>
              <w:rFonts w:eastAsiaTheme="minorEastAsia"/>
              <w:noProof/>
              <w:lang w:eastAsia="en-GB"/>
            </w:rPr>
          </w:pPr>
          <w:hyperlink w:anchor="_Toc127095151" w:history="1">
            <w:r w:rsidR="00693804" w:rsidRPr="007D68AF">
              <w:rPr>
                <w:rStyle w:val="Hyperlink"/>
                <w:noProof/>
                <w:lang w:eastAsia="en-GB"/>
              </w:rPr>
              <w:t>2.6.1</w:t>
            </w:r>
            <w:r w:rsidR="00693804">
              <w:rPr>
                <w:rFonts w:eastAsiaTheme="minorEastAsia"/>
                <w:noProof/>
                <w:lang w:eastAsia="en-GB"/>
              </w:rPr>
              <w:tab/>
            </w:r>
            <w:r w:rsidR="00693804" w:rsidRPr="007D68AF">
              <w:rPr>
                <w:rStyle w:val="Hyperlink"/>
                <w:noProof/>
                <w:lang w:eastAsia="en-GB"/>
              </w:rPr>
              <w:t>Winch Launching</w:t>
            </w:r>
            <w:r w:rsidR="00693804">
              <w:rPr>
                <w:noProof/>
                <w:webHidden/>
              </w:rPr>
              <w:tab/>
            </w:r>
            <w:r w:rsidR="00693804">
              <w:rPr>
                <w:noProof/>
                <w:webHidden/>
              </w:rPr>
              <w:fldChar w:fldCharType="begin"/>
            </w:r>
            <w:r w:rsidR="00693804">
              <w:rPr>
                <w:noProof/>
                <w:webHidden/>
              </w:rPr>
              <w:instrText xml:space="preserve"> PAGEREF _Toc127095151 \h </w:instrText>
            </w:r>
            <w:r w:rsidR="00693804">
              <w:rPr>
                <w:noProof/>
                <w:webHidden/>
              </w:rPr>
            </w:r>
            <w:r w:rsidR="00693804">
              <w:rPr>
                <w:noProof/>
                <w:webHidden/>
              </w:rPr>
              <w:fldChar w:fldCharType="separate"/>
            </w:r>
            <w:r w:rsidR="00BB081B">
              <w:rPr>
                <w:noProof/>
                <w:webHidden/>
              </w:rPr>
              <w:t>7</w:t>
            </w:r>
            <w:r w:rsidR="00693804">
              <w:rPr>
                <w:noProof/>
                <w:webHidden/>
              </w:rPr>
              <w:fldChar w:fldCharType="end"/>
            </w:r>
          </w:hyperlink>
        </w:p>
        <w:p w14:paraId="75ABB668" w14:textId="384FD537" w:rsidR="00693804" w:rsidRDefault="00A8799C">
          <w:pPr>
            <w:pStyle w:val="TOC3"/>
            <w:rPr>
              <w:rFonts w:eastAsiaTheme="minorEastAsia"/>
              <w:noProof/>
              <w:lang w:eastAsia="en-GB"/>
            </w:rPr>
          </w:pPr>
          <w:hyperlink w:anchor="_Toc127095152" w:history="1">
            <w:r w:rsidR="00693804" w:rsidRPr="007D68AF">
              <w:rPr>
                <w:rStyle w:val="Hyperlink"/>
                <w:noProof/>
                <w:lang w:eastAsia="en-GB"/>
              </w:rPr>
              <w:t>2.6.2</w:t>
            </w:r>
            <w:r w:rsidR="00693804">
              <w:rPr>
                <w:rFonts w:eastAsiaTheme="minorEastAsia"/>
                <w:noProof/>
                <w:lang w:eastAsia="en-GB"/>
              </w:rPr>
              <w:tab/>
            </w:r>
            <w:r w:rsidR="00693804" w:rsidRPr="007D68AF">
              <w:rPr>
                <w:rStyle w:val="Hyperlink"/>
                <w:noProof/>
                <w:lang w:eastAsia="en-GB"/>
              </w:rPr>
              <w:t>Aerotowing Operation</w:t>
            </w:r>
            <w:r w:rsidR="00693804">
              <w:rPr>
                <w:noProof/>
                <w:webHidden/>
              </w:rPr>
              <w:tab/>
            </w:r>
            <w:r w:rsidR="00693804">
              <w:rPr>
                <w:noProof/>
                <w:webHidden/>
              </w:rPr>
              <w:fldChar w:fldCharType="begin"/>
            </w:r>
            <w:r w:rsidR="00693804">
              <w:rPr>
                <w:noProof/>
                <w:webHidden/>
              </w:rPr>
              <w:instrText xml:space="preserve"> PAGEREF _Toc127095152 \h </w:instrText>
            </w:r>
            <w:r w:rsidR="00693804">
              <w:rPr>
                <w:noProof/>
                <w:webHidden/>
              </w:rPr>
            </w:r>
            <w:r w:rsidR="00693804">
              <w:rPr>
                <w:noProof/>
                <w:webHidden/>
              </w:rPr>
              <w:fldChar w:fldCharType="separate"/>
            </w:r>
            <w:r w:rsidR="00BB081B">
              <w:rPr>
                <w:noProof/>
                <w:webHidden/>
              </w:rPr>
              <w:t>7</w:t>
            </w:r>
            <w:r w:rsidR="00693804">
              <w:rPr>
                <w:noProof/>
                <w:webHidden/>
              </w:rPr>
              <w:fldChar w:fldCharType="end"/>
            </w:r>
          </w:hyperlink>
        </w:p>
        <w:p w14:paraId="5781AE4A" w14:textId="239F53F0" w:rsidR="00693804" w:rsidRDefault="00A8799C">
          <w:pPr>
            <w:pStyle w:val="TOC2"/>
            <w:rPr>
              <w:rFonts w:eastAsiaTheme="minorEastAsia"/>
              <w:noProof/>
              <w:lang w:eastAsia="en-GB"/>
            </w:rPr>
          </w:pPr>
          <w:hyperlink w:anchor="_Toc127095153" w:history="1">
            <w:r w:rsidR="00693804" w:rsidRPr="007D68AF">
              <w:rPr>
                <w:rStyle w:val="Hyperlink"/>
                <w:noProof/>
                <w:lang w:eastAsia="en-GB"/>
              </w:rPr>
              <w:t>2.7</w:t>
            </w:r>
            <w:r w:rsidR="00693804">
              <w:rPr>
                <w:rFonts w:eastAsiaTheme="minorEastAsia"/>
                <w:noProof/>
                <w:lang w:eastAsia="en-GB"/>
              </w:rPr>
              <w:tab/>
            </w:r>
            <w:r w:rsidR="00693804" w:rsidRPr="007D68AF">
              <w:rPr>
                <w:rStyle w:val="Hyperlink"/>
                <w:noProof/>
                <w:lang w:eastAsia="en-GB"/>
              </w:rPr>
              <w:t>First Flights Weather Minima</w:t>
            </w:r>
            <w:r w:rsidR="00693804">
              <w:rPr>
                <w:noProof/>
                <w:webHidden/>
              </w:rPr>
              <w:tab/>
            </w:r>
            <w:r w:rsidR="00693804">
              <w:rPr>
                <w:noProof/>
                <w:webHidden/>
              </w:rPr>
              <w:fldChar w:fldCharType="begin"/>
            </w:r>
            <w:r w:rsidR="00693804">
              <w:rPr>
                <w:noProof/>
                <w:webHidden/>
              </w:rPr>
              <w:instrText xml:space="preserve"> PAGEREF _Toc127095153 \h </w:instrText>
            </w:r>
            <w:r w:rsidR="00693804">
              <w:rPr>
                <w:noProof/>
                <w:webHidden/>
              </w:rPr>
            </w:r>
            <w:r w:rsidR="00693804">
              <w:rPr>
                <w:noProof/>
                <w:webHidden/>
              </w:rPr>
              <w:fldChar w:fldCharType="separate"/>
            </w:r>
            <w:r w:rsidR="00BB081B">
              <w:rPr>
                <w:noProof/>
                <w:webHidden/>
              </w:rPr>
              <w:t>7</w:t>
            </w:r>
            <w:r w:rsidR="00693804">
              <w:rPr>
                <w:noProof/>
                <w:webHidden/>
              </w:rPr>
              <w:fldChar w:fldCharType="end"/>
            </w:r>
          </w:hyperlink>
        </w:p>
        <w:p w14:paraId="25082620" w14:textId="3FB91B84" w:rsidR="00693804" w:rsidRDefault="00A8799C">
          <w:pPr>
            <w:pStyle w:val="TOC2"/>
            <w:rPr>
              <w:rFonts w:eastAsiaTheme="minorEastAsia"/>
              <w:noProof/>
              <w:lang w:eastAsia="en-GB"/>
            </w:rPr>
          </w:pPr>
          <w:hyperlink w:anchor="_Toc127095154" w:history="1">
            <w:r w:rsidR="00693804" w:rsidRPr="007D68AF">
              <w:rPr>
                <w:rStyle w:val="Hyperlink"/>
                <w:noProof/>
                <w:lang w:eastAsia="en-GB"/>
              </w:rPr>
              <w:t>2.8</w:t>
            </w:r>
            <w:r w:rsidR="00693804">
              <w:rPr>
                <w:rFonts w:eastAsiaTheme="minorEastAsia"/>
                <w:noProof/>
                <w:lang w:eastAsia="en-GB"/>
              </w:rPr>
              <w:tab/>
            </w:r>
            <w:r w:rsidR="00693804" w:rsidRPr="007D68AF">
              <w:rPr>
                <w:rStyle w:val="Hyperlink"/>
                <w:noProof/>
                <w:lang w:eastAsia="en-GB"/>
              </w:rPr>
              <w:t>Non-Instructor Club Members Dual Flights (‘Buddy’ Flights)</w:t>
            </w:r>
            <w:r w:rsidR="00693804">
              <w:rPr>
                <w:noProof/>
                <w:webHidden/>
              </w:rPr>
              <w:tab/>
            </w:r>
            <w:r w:rsidR="00693804">
              <w:rPr>
                <w:noProof/>
                <w:webHidden/>
              </w:rPr>
              <w:fldChar w:fldCharType="begin"/>
            </w:r>
            <w:r w:rsidR="00693804">
              <w:rPr>
                <w:noProof/>
                <w:webHidden/>
              </w:rPr>
              <w:instrText xml:space="preserve"> PAGEREF _Toc127095154 \h </w:instrText>
            </w:r>
            <w:r w:rsidR="00693804">
              <w:rPr>
                <w:noProof/>
                <w:webHidden/>
              </w:rPr>
            </w:r>
            <w:r w:rsidR="00693804">
              <w:rPr>
                <w:noProof/>
                <w:webHidden/>
              </w:rPr>
              <w:fldChar w:fldCharType="separate"/>
            </w:r>
            <w:r w:rsidR="00BB081B">
              <w:rPr>
                <w:noProof/>
                <w:webHidden/>
              </w:rPr>
              <w:t>8</w:t>
            </w:r>
            <w:r w:rsidR="00693804">
              <w:rPr>
                <w:noProof/>
                <w:webHidden/>
              </w:rPr>
              <w:fldChar w:fldCharType="end"/>
            </w:r>
          </w:hyperlink>
        </w:p>
        <w:p w14:paraId="44AB59EA" w14:textId="2672B36D" w:rsidR="00693804" w:rsidRDefault="00A8799C">
          <w:pPr>
            <w:pStyle w:val="TOC2"/>
            <w:rPr>
              <w:rFonts w:eastAsiaTheme="minorEastAsia"/>
              <w:noProof/>
              <w:lang w:eastAsia="en-GB"/>
            </w:rPr>
          </w:pPr>
          <w:hyperlink w:anchor="_Toc127095155" w:history="1">
            <w:r w:rsidR="00693804" w:rsidRPr="007D68AF">
              <w:rPr>
                <w:rStyle w:val="Hyperlink"/>
                <w:noProof/>
                <w:lang w:eastAsia="en-GB"/>
              </w:rPr>
              <w:t>2.9</w:t>
            </w:r>
            <w:r w:rsidR="00693804">
              <w:rPr>
                <w:rFonts w:eastAsiaTheme="minorEastAsia"/>
                <w:noProof/>
                <w:lang w:eastAsia="en-GB"/>
              </w:rPr>
              <w:tab/>
            </w:r>
            <w:r w:rsidR="00693804" w:rsidRPr="007D68AF">
              <w:rPr>
                <w:rStyle w:val="Hyperlink"/>
                <w:noProof/>
                <w:lang w:eastAsia="en-GB"/>
              </w:rPr>
              <w:t>Carriage and Use of Ancillary Equipment</w:t>
            </w:r>
            <w:r w:rsidR="00693804">
              <w:rPr>
                <w:noProof/>
                <w:webHidden/>
              </w:rPr>
              <w:tab/>
            </w:r>
            <w:r w:rsidR="00693804">
              <w:rPr>
                <w:noProof/>
                <w:webHidden/>
              </w:rPr>
              <w:fldChar w:fldCharType="begin"/>
            </w:r>
            <w:r w:rsidR="00693804">
              <w:rPr>
                <w:noProof/>
                <w:webHidden/>
              </w:rPr>
              <w:instrText xml:space="preserve"> PAGEREF _Toc127095155 \h </w:instrText>
            </w:r>
            <w:r w:rsidR="00693804">
              <w:rPr>
                <w:noProof/>
                <w:webHidden/>
              </w:rPr>
            </w:r>
            <w:r w:rsidR="00693804">
              <w:rPr>
                <w:noProof/>
                <w:webHidden/>
              </w:rPr>
              <w:fldChar w:fldCharType="separate"/>
            </w:r>
            <w:r w:rsidR="00BB081B">
              <w:rPr>
                <w:noProof/>
                <w:webHidden/>
              </w:rPr>
              <w:t>8</w:t>
            </w:r>
            <w:r w:rsidR="00693804">
              <w:rPr>
                <w:noProof/>
                <w:webHidden/>
              </w:rPr>
              <w:fldChar w:fldCharType="end"/>
            </w:r>
          </w:hyperlink>
        </w:p>
        <w:p w14:paraId="7CA53A00" w14:textId="316F0052" w:rsidR="00693804" w:rsidRDefault="00A8799C">
          <w:pPr>
            <w:pStyle w:val="TOC2"/>
            <w:rPr>
              <w:rFonts w:eastAsiaTheme="minorEastAsia"/>
              <w:noProof/>
              <w:lang w:eastAsia="en-GB"/>
            </w:rPr>
          </w:pPr>
          <w:hyperlink w:anchor="_Toc127095156" w:history="1">
            <w:r w:rsidR="00693804" w:rsidRPr="007D68AF">
              <w:rPr>
                <w:rStyle w:val="Hyperlink"/>
                <w:noProof/>
                <w:lang w:eastAsia="en-GB"/>
              </w:rPr>
              <w:t>2.10</w:t>
            </w:r>
            <w:r w:rsidR="00693804">
              <w:rPr>
                <w:rFonts w:eastAsiaTheme="minorEastAsia"/>
                <w:noProof/>
                <w:lang w:eastAsia="en-GB"/>
              </w:rPr>
              <w:tab/>
            </w:r>
            <w:r w:rsidR="00693804" w:rsidRPr="007D68AF">
              <w:rPr>
                <w:rStyle w:val="Hyperlink"/>
                <w:noProof/>
                <w:lang w:eastAsia="en-GB"/>
              </w:rPr>
              <w:t>Cross Country Flying</w:t>
            </w:r>
            <w:r w:rsidR="00693804">
              <w:rPr>
                <w:noProof/>
                <w:webHidden/>
              </w:rPr>
              <w:tab/>
            </w:r>
            <w:r w:rsidR="00693804">
              <w:rPr>
                <w:noProof/>
                <w:webHidden/>
              </w:rPr>
              <w:fldChar w:fldCharType="begin"/>
            </w:r>
            <w:r w:rsidR="00693804">
              <w:rPr>
                <w:noProof/>
                <w:webHidden/>
              </w:rPr>
              <w:instrText xml:space="preserve"> PAGEREF _Toc127095156 \h </w:instrText>
            </w:r>
            <w:r w:rsidR="00693804">
              <w:rPr>
                <w:noProof/>
                <w:webHidden/>
              </w:rPr>
            </w:r>
            <w:r w:rsidR="00693804">
              <w:rPr>
                <w:noProof/>
                <w:webHidden/>
              </w:rPr>
              <w:fldChar w:fldCharType="separate"/>
            </w:r>
            <w:r w:rsidR="00BB081B">
              <w:rPr>
                <w:noProof/>
                <w:webHidden/>
              </w:rPr>
              <w:t>8</w:t>
            </w:r>
            <w:r w:rsidR="00693804">
              <w:rPr>
                <w:noProof/>
                <w:webHidden/>
              </w:rPr>
              <w:fldChar w:fldCharType="end"/>
            </w:r>
          </w:hyperlink>
        </w:p>
        <w:p w14:paraId="69AF0397" w14:textId="72AAFD21" w:rsidR="00693804" w:rsidRDefault="00A8799C">
          <w:pPr>
            <w:pStyle w:val="TOC2"/>
            <w:rPr>
              <w:rFonts w:eastAsiaTheme="minorEastAsia"/>
              <w:noProof/>
              <w:lang w:eastAsia="en-GB"/>
            </w:rPr>
          </w:pPr>
          <w:hyperlink w:anchor="_Toc127095157" w:history="1">
            <w:r w:rsidR="00693804" w:rsidRPr="007D68AF">
              <w:rPr>
                <w:rStyle w:val="Hyperlink"/>
                <w:noProof/>
                <w:lang w:eastAsia="en-GB"/>
              </w:rPr>
              <w:t>2.11</w:t>
            </w:r>
            <w:r w:rsidR="00693804">
              <w:rPr>
                <w:rFonts w:eastAsiaTheme="minorEastAsia"/>
                <w:noProof/>
                <w:lang w:eastAsia="en-GB"/>
              </w:rPr>
              <w:tab/>
            </w:r>
            <w:r w:rsidR="00693804" w:rsidRPr="007D68AF">
              <w:rPr>
                <w:rStyle w:val="Hyperlink"/>
                <w:noProof/>
                <w:lang w:eastAsia="en-GB"/>
              </w:rPr>
              <w:t>Power Operations</w:t>
            </w:r>
            <w:r w:rsidR="00693804">
              <w:rPr>
                <w:noProof/>
                <w:webHidden/>
              </w:rPr>
              <w:tab/>
            </w:r>
            <w:r w:rsidR="00693804">
              <w:rPr>
                <w:noProof/>
                <w:webHidden/>
              </w:rPr>
              <w:fldChar w:fldCharType="begin"/>
            </w:r>
            <w:r w:rsidR="00693804">
              <w:rPr>
                <w:noProof/>
                <w:webHidden/>
              </w:rPr>
              <w:instrText xml:space="preserve"> PAGEREF _Toc127095157 \h </w:instrText>
            </w:r>
            <w:r w:rsidR="00693804">
              <w:rPr>
                <w:noProof/>
                <w:webHidden/>
              </w:rPr>
            </w:r>
            <w:r w:rsidR="00693804">
              <w:rPr>
                <w:noProof/>
                <w:webHidden/>
              </w:rPr>
              <w:fldChar w:fldCharType="separate"/>
            </w:r>
            <w:r w:rsidR="00BB081B">
              <w:rPr>
                <w:noProof/>
                <w:webHidden/>
              </w:rPr>
              <w:t>9</w:t>
            </w:r>
            <w:r w:rsidR="00693804">
              <w:rPr>
                <w:noProof/>
                <w:webHidden/>
              </w:rPr>
              <w:fldChar w:fldCharType="end"/>
            </w:r>
          </w:hyperlink>
        </w:p>
        <w:p w14:paraId="7A299FC7" w14:textId="228BD8C1" w:rsidR="00693804" w:rsidRDefault="00A8799C">
          <w:pPr>
            <w:pStyle w:val="TOC2"/>
            <w:rPr>
              <w:rFonts w:eastAsiaTheme="minorEastAsia"/>
              <w:noProof/>
              <w:lang w:eastAsia="en-GB"/>
            </w:rPr>
          </w:pPr>
          <w:hyperlink w:anchor="_Toc127095158" w:history="1">
            <w:r w:rsidR="00693804" w:rsidRPr="007D68AF">
              <w:rPr>
                <w:rStyle w:val="Hyperlink"/>
                <w:noProof/>
                <w:lang w:eastAsia="en-GB"/>
              </w:rPr>
              <w:t>2.12</w:t>
            </w:r>
            <w:r w:rsidR="00693804">
              <w:rPr>
                <w:rFonts w:eastAsiaTheme="minorEastAsia"/>
                <w:noProof/>
                <w:lang w:eastAsia="en-GB"/>
              </w:rPr>
              <w:tab/>
            </w:r>
            <w:r w:rsidR="00693804" w:rsidRPr="007D68AF">
              <w:rPr>
                <w:rStyle w:val="Hyperlink"/>
                <w:noProof/>
                <w:lang w:eastAsia="en-GB"/>
              </w:rPr>
              <w:t>Aerobatics</w:t>
            </w:r>
            <w:r w:rsidR="00693804">
              <w:rPr>
                <w:noProof/>
                <w:webHidden/>
              </w:rPr>
              <w:tab/>
            </w:r>
            <w:r w:rsidR="00693804">
              <w:rPr>
                <w:noProof/>
                <w:webHidden/>
              </w:rPr>
              <w:fldChar w:fldCharType="begin"/>
            </w:r>
            <w:r w:rsidR="00693804">
              <w:rPr>
                <w:noProof/>
                <w:webHidden/>
              </w:rPr>
              <w:instrText xml:space="preserve"> PAGEREF _Toc127095158 \h </w:instrText>
            </w:r>
            <w:r w:rsidR="00693804">
              <w:rPr>
                <w:noProof/>
                <w:webHidden/>
              </w:rPr>
            </w:r>
            <w:r w:rsidR="00693804">
              <w:rPr>
                <w:noProof/>
                <w:webHidden/>
              </w:rPr>
              <w:fldChar w:fldCharType="separate"/>
            </w:r>
            <w:r w:rsidR="00BB081B">
              <w:rPr>
                <w:noProof/>
                <w:webHidden/>
              </w:rPr>
              <w:t>9</w:t>
            </w:r>
            <w:r w:rsidR="00693804">
              <w:rPr>
                <w:noProof/>
                <w:webHidden/>
              </w:rPr>
              <w:fldChar w:fldCharType="end"/>
            </w:r>
          </w:hyperlink>
        </w:p>
        <w:p w14:paraId="29E39306" w14:textId="2FC44F23" w:rsidR="00693804" w:rsidRDefault="00A8799C">
          <w:pPr>
            <w:pStyle w:val="TOC2"/>
            <w:rPr>
              <w:rFonts w:eastAsiaTheme="minorEastAsia"/>
              <w:noProof/>
              <w:lang w:eastAsia="en-GB"/>
            </w:rPr>
          </w:pPr>
          <w:hyperlink w:anchor="_Toc127095159" w:history="1">
            <w:r w:rsidR="00693804" w:rsidRPr="007D68AF">
              <w:rPr>
                <w:rStyle w:val="Hyperlink"/>
                <w:noProof/>
                <w:lang w:eastAsia="en-GB"/>
              </w:rPr>
              <w:t>2.13</w:t>
            </w:r>
            <w:r w:rsidR="00693804">
              <w:rPr>
                <w:rFonts w:eastAsiaTheme="minorEastAsia"/>
                <w:noProof/>
                <w:lang w:eastAsia="en-GB"/>
              </w:rPr>
              <w:tab/>
            </w:r>
            <w:r w:rsidR="00693804" w:rsidRPr="007D68AF">
              <w:rPr>
                <w:rStyle w:val="Hyperlink"/>
                <w:noProof/>
                <w:lang w:eastAsia="en-GB"/>
              </w:rPr>
              <w:t>Visiting Glider Pilots</w:t>
            </w:r>
            <w:r w:rsidR="00693804">
              <w:rPr>
                <w:noProof/>
                <w:webHidden/>
              </w:rPr>
              <w:tab/>
            </w:r>
            <w:r w:rsidR="00693804">
              <w:rPr>
                <w:noProof/>
                <w:webHidden/>
              </w:rPr>
              <w:fldChar w:fldCharType="begin"/>
            </w:r>
            <w:r w:rsidR="00693804">
              <w:rPr>
                <w:noProof/>
                <w:webHidden/>
              </w:rPr>
              <w:instrText xml:space="preserve"> PAGEREF _Toc127095159 \h </w:instrText>
            </w:r>
            <w:r w:rsidR="00693804">
              <w:rPr>
                <w:noProof/>
                <w:webHidden/>
              </w:rPr>
            </w:r>
            <w:r w:rsidR="00693804">
              <w:rPr>
                <w:noProof/>
                <w:webHidden/>
              </w:rPr>
              <w:fldChar w:fldCharType="separate"/>
            </w:r>
            <w:r w:rsidR="00BB081B">
              <w:rPr>
                <w:noProof/>
                <w:webHidden/>
              </w:rPr>
              <w:t>9</w:t>
            </w:r>
            <w:r w:rsidR="00693804">
              <w:rPr>
                <w:noProof/>
                <w:webHidden/>
              </w:rPr>
              <w:fldChar w:fldCharType="end"/>
            </w:r>
          </w:hyperlink>
        </w:p>
        <w:p w14:paraId="1A8C1F3B" w14:textId="7F414932" w:rsidR="00693804" w:rsidRDefault="00A8799C" w:rsidP="00693804">
          <w:pPr>
            <w:pStyle w:val="TOC1"/>
            <w:rPr>
              <w:rFonts w:eastAsiaTheme="minorEastAsia"/>
              <w:noProof/>
              <w:lang w:eastAsia="en-GB"/>
            </w:rPr>
          </w:pPr>
          <w:hyperlink w:anchor="_Toc127095160" w:history="1">
            <w:r w:rsidR="00693804" w:rsidRPr="007D68AF">
              <w:rPr>
                <w:rStyle w:val="Hyperlink"/>
                <w:b/>
                <w:noProof/>
                <w:lang w:eastAsia="en-GB"/>
              </w:rPr>
              <w:t>3</w:t>
            </w:r>
            <w:r w:rsidR="00693804">
              <w:rPr>
                <w:rFonts w:eastAsiaTheme="minorEastAsia"/>
                <w:noProof/>
                <w:lang w:eastAsia="en-GB"/>
              </w:rPr>
              <w:tab/>
            </w:r>
            <w:r w:rsidR="00693804" w:rsidRPr="007D68AF">
              <w:rPr>
                <w:rStyle w:val="Hyperlink"/>
                <w:b/>
                <w:noProof/>
                <w:lang w:eastAsia="en-GB"/>
              </w:rPr>
              <w:t>Flight Rules and Considerations at Halesland</w:t>
            </w:r>
            <w:r w:rsidR="00693804">
              <w:rPr>
                <w:noProof/>
                <w:webHidden/>
              </w:rPr>
              <w:tab/>
            </w:r>
            <w:r w:rsidR="00693804">
              <w:rPr>
                <w:noProof/>
                <w:webHidden/>
              </w:rPr>
              <w:fldChar w:fldCharType="begin"/>
            </w:r>
            <w:r w:rsidR="00693804">
              <w:rPr>
                <w:noProof/>
                <w:webHidden/>
              </w:rPr>
              <w:instrText xml:space="preserve"> PAGEREF _Toc127095160 \h </w:instrText>
            </w:r>
            <w:r w:rsidR="00693804">
              <w:rPr>
                <w:noProof/>
                <w:webHidden/>
              </w:rPr>
            </w:r>
            <w:r w:rsidR="00693804">
              <w:rPr>
                <w:noProof/>
                <w:webHidden/>
              </w:rPr>
              <w:fldChar w:fldCharType="separate"/>
            </w:r>
            <w:r w:rsidR="00BB081B">
              <w:rPr>
                <w:noProof/>
                <w:webHidden/>
              </w:rPr>
              <w:t>10</w:t>
            </w:r>
            <w:r w:rsidR="00693804">
              <w:rPr>
                <w:noProof/>
                <w:webHidden/>
              </w:rPr>
              <w:fldChar w:fldCharType="end"/>
            </w:r>
          </w:hyperlink>
        </w:p>
        <w:p w14:paraId="0C96C9F1" w14:textId="10C11AF7" w:rsidR="00693804" w:rsidRDefault="00A8799C">
          <w:pPr>
            <w:pStyle w:val="TOC2"/>
            <w:rPr>
              <w:rFonts w:eastAsiaTheme="minorEastAsia"/>
              <w:noProof/>
              <w:lang w:eastAsia="en-GB"/>
            </w:rPr>
          </w:pPr>
          <w:hyperlink w:anchor="_Toc127095161" w:history="1">
            <w:r w:rsidR="00693804" w:rsidRPr="007D68AF">
              <w:rPr>
                <w:rStyle w:val="Hyperlink"/>
                <w:noProof/>
                <w:lang w:eastAsia="en-GB"/>
              </w:rPr>
              <w:t>3.1</w:t>
            </w:r>
            <w:r w:rsidR="00693804">
              <w:rPr>
                <w:rFonts w:eastAsiaTheme="minorEastAsia"/>
                <w:noProof/>
                <w:lang w:eastAsia="en-GB"/>
              </w:rPr>
              <w:tab/>
            </w:r>
            <w:r w:rsidR="00693804" w:rsidRPr="007D68AF">
              <w:rPr>
                <w:rStyle w:val="Hyperlink"/>
                <w:noProof/>
                <w:lang w:eastAsia="en-GB"/>
              </w:rPr>
              <w:t>General</w:t>
            </w:r>
            <w:r w:rsidR="00693804">
              <w:rPr>
                <w:noProof/>
                <w:webHidden/>
              </w:rPr>
              <w:tab/>
            </w:r>
            <w:r w:rsidR="00693804">
              <w:rPr>
                <w:noProof/>
                <w:webHidden/>
              </w:rPr>
              <w:fldChar w:fldCharType="begin"/>
            </w:r>
            <w:r w:rsidR="00693804">
              <w:rPr>
                <w:noProof/>
                <w:webHidden/>
              </w:rPr>
              <w:instrText xml:space="preserve"> PAGEREF _Toc127095161 \h </w:instrText>
            </w:r>
            <w:r w:rsidR="00693804">
              <w:rPr>
                <w:noProof/>
                <w:webHidden/>
              </w:rPr>
            </w:r>
            <w:r w:rsidR="00693804">
              <w:rPr>
                <w:noProof/>
                <w:webHidden/>
              </w:rPr>
              <w:fldChar w:fldCharType="separate"/>
            </w:r>
            <w:r w:rsidR="00BB081B">
              <w:rPr>
                <w:noProof/>
                <w:webHidden/>
              </w:rPr>
              <w:t>10</w:t>
            </w:r>
            <w:r w:rsidR="00693804">
              <w:rPr>
                <w:noProof/>
                <w:webHidden/>
              </w:rPr>
              <w:fldChar w:fldCharType="end"/>
            </w:r>
          </w:hyperlink>
        </w:p>
        <w:p w14:paraId="0FCDDC2D" w14:textId="7B3D4680" w:rsidR="00693804" w:rsidRDefault="00A8799C">
          <w:pPr>
            <w:pStyle w:val="TOC3"/>
            <w:rPr>
              <w:rFonts w:eastAsiaTheme="minorEastAsia"/>
              <w:noProof/>
              <w:lang w:eastAsia="en-GB"/>
            </w:rPr>
          </w:pPr>
          <w:hyperlink w:anchor="_Toc127095162" w:history="1">
            <w:r w:rsidR="00693804" w:rsidRPr="007D68AF">
              <w:rPr>
                <w:rStyle w:val="Hyperlink"/>
                <w:noProof/>
                <w:lang w:eastAsia="en-GB"/>
              </w:rPr>
              <w:t>3.1.1</w:t>
            </w:r>
            <w:r w:rsidR="00693804">
              <w:rPr>
                <w:rFonts w:eastAsiaTheme="minorEastAsia"/>
                <w:noProof/>
                <w:lang w:eastAsia="en-GB"/>
              </w:rPr>
              <w:tab/>
            </w:r>
            <w:r w:rsidR="00693804" w:rsidRPr="007D68AF">
              <w:rPr>
                <w:rStyle w:val="Hyperlink"/>
                <w:noProof/>
                <w:lang w:eastAsia="en-GB"/>
              </w:rPr>
              <w:t>Orographic Cloud</w:t>
            </w:r>
            <w:r w:rsidR="00693804">
              <w:rPr>
                <w:noProof/>
                <w:webHidden/>
              </w:rPr>
              <w:tab/>
            </w:r>
            <w:r w:rsidR="00693804">
              <w:rPr>
                <w:noProof/>
                <w:webHidden/>
              </w:rPr>
              <w:fldChar w:fldCharType="begin"/>
            </w:r>
            <w:r w:rsidR="00693804">
              <w:rPr>
                <w:noProof/>
                <w:webHidden/>
              </w:rPr>
              <w:instrText xml:space="preserve"> PAGEREF _Toc127095162 \h </w:instrText>
            </w:r>
            <w:r w:rsidR="00693804">
              <w:rPr>
                <w:noProof/>
                <w:webHidden/>
              </w:rPr>
            </w:r>
            <w:r w:rsidR="00693804">
              <w:rPr>
                <w:noProof/>
                <w:webHidden/>
              </w:rPr>
              <w:fldChar w:fldCharType="separate"/>
            </w:r>
            <w:r w:rsidR="00BB081B">
              <w:rPr>
                <w:noProof/>
                <w:webHidden/>
              </w:rPr>
              <w:t>10</w:t>
            </w:r>
            <w:r w:rsidR="00693804">
              <w:rPr>
                <w:noProof/>
                <w:webHidden/>
              </w:rPr>
              <w:fldChar w:fldCharType="end"/>
            </w:r>
          </w:hyperlink>
        </w:p>
        <w:p w14:paraId="6784519C" w14:textId="7559E3DD" w:rsidR="00693804" w:rsidRDefault="00A8799C">
          <w:pPr>
            <w:pStyle w:val="TOC3"/>
            <w:rPr>
              <w:rFonts w:eastAsiaTheme="minorEastAsia"/>
              <w:noProof/>
              <w:lang w:eastAsia="en-GB"/>
            </w:rPr>
          </w:pPr>
          <w:hyperlink w:anchor="_Toc127095163" w:history="1">
            <w:r w:rsidR="00693804" w:rsidRPr="007D68AF">
              <w:rPr>
                <w:rStyle w:val="Hyperlink"/>
                <w:noProof/>
                <w:lang w:eastAsia="en-GB"/>
              </w:rPr>
              <w:t>3.1.2</w:t>
            </w:r>
            <w:r w:rsidR="00693804">
              <w:rPr>
                <w:rFonts w:eastAsiaTheme="minorEastAsia"/>
                <w:noProof/>
                <w:lang w:eastAsia="en-GB"/>
              </w:rPr>
              <w:tab/>
            </w:r>
            <w:r w:rsidR="00693804" w:rsidRPr="007D68AF">
              <w:rPr>
                <w:rStyle w:val="Hyperlink"/>
                <w:noProof/>
                <w:lang w:eastAsia="en-GB"/>
              </w:rPr>
              <w:t>Sea Breezes</w:t>
            </w:r>
            <w:r w:rsidR="00693804">
              <w:rPr>
                <w:noProof/>
                <w:webHidden/>
              </w:rPr>
              <w:tab/>
            </w:r>
            <w:r w:rsidR="00693804">
              <w:rPr>
                <w:noProof/>
                <w:webHidden/>
              </w:rPr>
              <w:fldChar w:fldCharType="begin"/>
            </w:r>
            <w:r w:rsidR="00693804">
              <w:rPr>
                <w:noProof/>
                <w:webHidden/>
              </w:rPr>
              <w:instrText xml:space="preserve"> PAGEREF _Toc127095163 \h </w:instrText>
            </w:r>
            <w:r w:rsidR="00693804">
              <w:rPr>
                <w:noProof/>
                <w:webHidden/>
              </w:rPr>
            </w:r>
            <w:r w:rsidR="00693804">
              <w:rPr>
                <w:noProof/>
                <w:webHidden/>
              </w:rPr>
              <w:fldChar w:fldCharType="separate"/>
            </w:r>
            <w:r w:rsidR="00BB081B">
              <w:rPr>
                <w:noProof/>
                <w:webHidden/>
              </w:rPr>
              <w:t>10</w:t>
            </w:r>
            <w:r w:rsidR="00693804">
              <w:rPr>
                <w:noProof/>
                <w:webHidden/>
              </w:rPr>
              <w:fldChar w:fldCharType="end"/>
            </w:r>
          </w:hyperlink>
        </w:p>
        <w:p w14:paraId="5A3BAE67" w14:textId="2E56C6FD" w:rsidR="00693804" w:rsidRDefault="00A8799C">
          <w:pPr>
            <w:pStyle w:val="TOC3"/>
            <w:rPr>
              <w:rFonts w:eastAsiaTheme="minorEastAsia"/>
              <w:noProof/>
              <w:lang w:eastAsia="en-GB"/>
            </w:rPr>
          </w:pPr>
          <w:hyperlink w:anchor="_Toc127095164" w:history="1">
            <w:r w:rsidR="00693804" w:rsidRPr="007D68AF">
              <w:rPr>
                <w:rStyle w:val="Hyperlink"/>
                <w:noProof/>
                <w:lang w:eastAsia="en-GB"/>
              </w:rPr>
              <w:t>3.1.3</w:t>
            </w:r>
            <w:r w:rsidR="00693804">
              <w:rPr>
                <w:rFonts w:eastAsiaTheme="minorEastAsia"/>
                <w:noProof/>
                <w:lang w:eastAsia="en-GB"/>
              </w:rPr>
              <w:tab/>
            </w:r>
            <w:r w:rsidR="00693804" w:rsidRPr="007D68AF">
              <w:rPr>
                <w:rStyle w:val="Hyperlink"/>
                <w:noProof/>
                <w:lang w:eastAsia="en-GB"/>
              </w:rPr>
              <w:t>Airfield Landing Areas (see Figure 1)</w:t>
            </w:r>
            <w:r w:rsidR="00693804">
              <w:rPr>
                <w:noProof/>
                <w:webHidden/>
              </w:rPr>
              <w:tab/>
            </w:r>
            <w:r w:rsidR="00693804">
              <w:rPr>
                <w:noProof/>
                <w:webHidden/>
              </w:rPr>
              <w:fldChar w:fldCharType="begin"/>
            </w:r>
            <w:r w:rsidR="00693804">
              <w:rPr>
                <w:noProof/>
                <w:webHidden/>
              </w:rPr>
              <w:instrText xml:space="preserve"> PAGEREF _Toc127095164 \h </w:instrText>
            </w:r>
            <w:r w:rsidR="00693804">
              <w:rPr>
                <w:noProof/>
                <w:webHidden/>
              </w:rPr>
            </w:r>
            <w:r w:rsidR="00693804">
              <w:rPr>
                <w:noProof/>
                <w:webHidden/>
              </w:rPr>
              <w:fldChar w:fldCharType="separate"/>
            </w:r>
            <w:r w:rsidR="00BB081B">
              <w:rPr>
                <w:noProof/>
                <w:webHidden/>
              </w:rPr>
              <w:t>11</w:t>
            </w:r>
            <w:r w:rsidR="00693804">
              <w:rPr>
                <w:noProof/>
                <w:webHidden/>
              </w:rPr>
              <w:fldChar w:fldCharType="end"/>
            </w:r>
          </w:hyperlink>
        </w:p>
        <w:p w14:paraId="3E9E925D" w14:textId="30AE1201" w:rsidR="00693804" w:rsidRDefault="00A8799C">
          <w:pPr>
            <w:pStyle w:val="TOC2"/>
            <w:rPr>
              <w:rFonts w:eastAsiaTheme="minorEastAsia"/>
              <w:noProof/>
              <w:lang w:eastAsia="en-GB"/>
            </w:rPr>
          </w:pPr>
          <w:hyperlink w:anchor="_Toc127095165" w:history="1">
            <w:r w:rsidR="00693804" w:rsidRPr="007D68AF">
              <w:rPr>
                <w:rStyle w:val="Hyperlink"/>
                <w:noProof/>
                <w:lang w:eastAsia="en-GB"/>
              </w:rPr>
              <w:t>3.2</w:t>
            </w:r>
            <w:r w:rsidR="00693804">
              <w:rPr>
                <w:rFonts w:eastAsiaTheme="minorEastAsia"/>
                <w:noProof/>
                <w:lang w:eastAsia="en-GB"/>
              </w:rPr>
              <w:tab/>
            </w:r>
            <w:r w:rsidR="00693804" w:rsidRPr="007D68AF">
              <w:rPr>
                <w:rStyle w:val="Hyperlink"/>
                <w:noProof/>
                <w:lang w:eastAsia="en-GB"/>
              </w:rPr>
              <w:t>Winch Launch Failures</w:t>
            </w:r>
            <w:r w:rsidR="00693804">
              <w:rPr>
                <w:noProof/>
                <w:webHidden/>
              </w:rPr>
              <w:tab/>
            </w:r>
            <w:r w:rsidR="00693804">
              <w:rPr>
                <w:noProof/>
                <w:webHidden/>
              </w:rPr>
              <w:fldChar w:fldCharType="begin"/>
            </w:r>
            <w:r w:rsidR="00693804">
              <w:rPr>
                <w:noProof/>
                <w:webHidden/>
              </w:rPr>
              <w:instrText xml:space="preserve"> PAGEREF _Toc127095165 \h </w:instrText>
            </w:r>
            <w:r w:rsidR="00693804">
              <w:rPr>
                <w:noProof/>
                <w:webHidden/>
              </w:rPr>
            </w:r>
            <w:r w:rsidR="00693804">
              <w:rPr>
                <w:noProof/>
                <w:webHidden/>
              </w:rPr>
              <w:fldChar w:fldCharType="separate"/>
            </w:r>
            <w:r w:rsidR="00BB081B">
              <w:rPr>
                <w:noProof/>
                <w:webHidden/>
              </w:rPr>
              <w:t>12</w:t>
            </w:r>
            <w:r w:rsidR="00693804">
              <w:rPr>
                <w:noProof/>
                <w:webHidden/>
              </w:rPr>
              <w:fldChar w:fldCharType="end"/>
            </w:r>
          </w:hyperlink>
        </w:p>
        <w:p w14:paraId="6461D7AB" w14:textId="028DCF10" w:rsidR="00693804" w:rsidRDefault="00A8799C">
          <w:pPr>
            <w:pStyle w:val="TOC2"/>
            <w:rPr>
              <w:rFonts w:eastAsiaTheme="minorEastAsia"/>
              <w:noProof/>
              <w:lang w:eastAsia="en-GB"/>
            </w:rPr>
          </w:pPr>
          <w:hyperlink w:anchor="_Toc127095166" w:history="1">
            <w:r w:rsidR="00693804" w:rsidRPr="007D68AF">
              <w:rPr>
                <w:rStyle w:val="Hyperlink"/>
                <w:noProof/>
                <w:lang w:eastAsia="en-GB"/>
              </w:rPr>
              <w:t>3.3</w:t>
            </w:r>
            <w:r w:rsidR="00693804">
              <w:rPr>
                <w:rFonts w:eastAsiaTheme="minorEastAsia"/>
                <w:noProof/>
                <w:lang w:eastAsia="en-GB"/>
              </w:rPr>
              <w:tab/>
            </w:r>
            <w:r w:rsidR="00693804" w:rsidRPr="007D68AF">
              <w:rPr>
                <w:rStyle w:val="Hyperlink"/>
                <w:noProof/>
                <w:lang w:eastAsia="en-GB"/>
              </w:rPr>
              <w:t>Aerotow Launch Failures</w:t>
            </w:r>
            <w:r w:rsidR="00693804">
              <w:rPr>
                <w:noProof/>
                <w:webHidden/>
              </w:rPr>
              <w:tab/>
            </w:r>
            <w:r w:rsidR="00693804">
              <w:rPr>
                <w:noProof/>
                <w:webHidden/>
              </w:rPr>
              <w:fldChar w:fldCharType="begin"/>
            </w:r>
            <w:r w:rsidR="00693804">
              <w:rPr>
                <w:noProof/>
                <w:webHidden/>
              </w:rPr>
              <w:instrText xml:space="preserve"> PAGEREF _Toc127095166 \h </w:instrText>
            </w:r>
            <w:r w:rsidR="00693804">
              <w:rPr>
                <w:noProof/>
                <w:webHidden/>
              </w:rPr>
            </w:r>
            <w:r w:rsidR="00693804">
              <w:rPr>
                <w:noProof/>
                <w:webHidden/>
              </w:rPr>
              <w:fldChar w:fldCharType="separate"/>
            </w:r>
            <w:r w:rsidR="00BB081B">
              <w:rPr>
                <w:noProof/>
                <w:webHidden/>
              </w:rPr>
              <w:t>13</w:t>
            </w:r>
            <w:r w:rsidR="00693804">
              <w:rPr>
                <w:noProof/>
                <w:webHidden/>
              </w:rPr>
              <w:fldChar w:fldCharType="end"/>
            </w:r>
          </w:hyperlink>
        </w:p>
        <w:p w14:paraId="189BABD1" w14:textId="53041294" w:rsidR="00693804" w:rsidRDefault="00A8799C">
          <w:pPr>
            <w:pStyle w:val="TOC2"/>
            <w:rPr>
              <w:rFonts w:eastAsiaTheme="minorEastAsia"/>
              <w:noProof/>
              <w:lang w:eastAsia="en-GB"/>
            </w:rPr>
          </w:pPr>
          <w:hyperlink w:anchor="_Toc127095167" w:history="1">
            <w:r w:rsidR="00693804" w:rsidRPr="007D68AF">
              <w:rPr>
                <w:rStyle w:val="Hyperlink"/>
                <w:noProof/>
                <w:lang w:eastAsia="en-GB"/>
              </w:rPr>
              <w:t>3.4</w:t>
            </w:r>
            <w:r w:rsidR="00693804">
              <w:rPr>
                <w:rFonts w:eastAsiaTheme="minorEastAsia"/>
                <w:noProof/>
                <w:lang w:eastAsia="en-GB"/>
              </w:rPr>
              <w:tab/>
            </w:r>
            <w:r w:rsidR="00693804" w:rsidRPr="007D68AF">
              <w:rPr>
                <w:rStyle w:val="Hyperlink"/>
                <w:noProof/>
                <w:lang w:eastAsia="en-GB"/>
              </w:rPr>
              <w:t>Letters of Agreement with National Air Traffic Services (NATS): Halesland Block A &amp; B</w:t>
            </w:r>
            <w:r w:rsidR="00693804">
              <w:rPr>
                <w:noProof/>
                <w:webHidden/>
              </w:rPr>
              <w:tab/>
            </w:r>
            <w:r w:rsidR="00693804">
              <w:rPr>
                <w:noProof/>
                <w:webHidden/>
              </w:rPr>
              <w:fldChar w:fldCharType="begin"/>
            </w:r>
            <w:r w:rsidR="00693804">
              <w:rPr>
                <w:noProof/>
                <w:webHidden/>
              </w:rPr>
              <w:instrText xml:space="preserve"> PAGEREF _Toc127095167 \h </w:instrText>
            </w:r>
            <w:r w:rsidR="00693804">
              <w:rPr>
                <w:noProof/>
                <w:webHidden/>
              </w:rPr>
            </w:r>
            <w:r w:rsidR="00693804">
              <w:rPr>
                <w:noProof/>
                <w:webHidden/>
              </w:rPr>
              <w:fldChar w:fldCharType="separate"/>
            </w:r>
            <w:r w:rsidR="00BB081B">
              <w:rPr>
                <w:noProof/>
                <w:webHidden/>
              </w:rPr>
              <w:t>13</w:t>
            </w:r>
            <w:r w:rsidR="00693804">
              <w:rPr>
                <w:noProof/>
                <w:webHidden/>
              </w:rPr>
              <w:fldChar w:fldCharType="end"/>
            </w:r>
          </w:hyperlink>
        </w:p>
        <w:p w14:paraId="271B2B99" w14:textId="4B298D87" w:rsidR="00693804" w:rsidRDefault="00A8799C">
          <w:pPr>
            <w:pStyle w:val="TOC2"/>
            <w:rPr>
              <w:rFonts w:eastAsiaTheme="minorEastAsia"/>
              <w:noProof/>
              <w:lang w:eastAsia="en-GB"/>
            </w:rPr>
          </w:pPr>
          <w:hyperlink w:anchor="_Toc127095168" w:history="1">
            <w:r w:rsidR="00693804" w:rsidRPr="007D68AF">
              <w:rPr>
                <w:rStyle w:val="Hyperlink"/>
                <w:noProof/>
              </w:rPr>
              <w:t>3.5</w:t>
            </w:r>
            <w:r w:rsidR="00693804">
              <w:rPr>
                <w:rFonts w:eastAsiaTheme="minorEastAsia"/>
                <w:noProof/>
                <w:lang w:eastAsia="en-GB"/>
              </w:rPr>
              <w:tab/>
            </w:r>
            <w:r w:rsidR="00693804" w:rsidRPr="007D68AF">
              <w:rPr>
                <w:rStyle w:val="Hyperlink"/>
                <w:noProof/>
              </w:rPr>
              <w:t>Soaring the Mendip Hills Southern Ridge</w:t>
            </w:r>
            <w:r w:rsidR="00693804">
              <w:rPr>
                <w:noProof/>
                <w:webHidden/>
              </w:rPr>
              <w:tab/>
            </w:r>
            <w:r w:rsidR="00693804">
              <w:rPr>
                <w:noProof/>
                <w:webHidden/>
              </w:rPr>
              <w:fldChar w:fldCharType="begin"/>
            </w:r>
            <w:r w:rsidR="00693804">
              <w:rPr>
                <w:noProof/>
                <w:webHidden/>
              </w:rPr>
              <w:instrText xml:space="preserve"> PAGEREF _Toc127095168 \h </w:instrText>
            </w:r>
            <w:r w:rsidR="00693804">
              <w:rPr>
                <w:noProof/>
                <w:webHidden/>
              </w:rPr>
            </w:r>
            <w:r w:rsidR="00693804">
              <w:rPr>
                <w:noProof/>
                <w:webHidden/>
              </w:rPr>
              <w:fldChar w:fldCharType="separate"/>
            </w:r>
            <w:r w:rsidR="00BB081B">
              <w:rPr>
                <w:noProof/>
                <w:webHidden/>
              </w:rPr>
              <w:t>13</w:t>
            </w:r>
            <w:r w:rsidR="00693804">
              <w:rPr>
                <w:noProof/>
                <w:webHidden/>
              </w:rPr>
              <w:fldChar w:fldCharType="end"/>
            </w:r>
          </w:hyperlink>
        </w:p>
        <w:p w14:paraId="586448AC" w14:textId="42486FC2" w:rsidR="00693804" w:rsidRDefault="00A8799C">
          <w:pPr>
            <w:pStyle w:val="TOC2"/>
            <w:rPr>
              <w:rFonts w:eastAsiaTheme="minorEastAsia"/>
              <w:noProof/>
              <w:lang w:eastAsia="en-GB"/>
            </w:rPr>
          </w:pPr>
          <w:hyperlink w:anchor="_Toc127095169" w:history="1">
            <w:r w:rsidR="00693804" w:rsidRPr="007D68AF">
              <w:rPr>
                <w:rStyle w:val="Hyperlink"/>
                <w:noProof/>
              </w:rPr>
              <w:t>3.6</w:t>
            </w:r>
            <w:r w:rsidR="00693804">
              <w:rPr>
                <w:rFonts w:eastAsiaTheme="minorEastAsia"/>
                <w:noProof/>
                <w:lang w:eastAsia="en-GB"/>
              </w:rPr>
              <w:tab/>
            </w:r>
            <w:r w:rsidR="00693804" w:rsidRPr="007D68AF">
              <w:rPr>
                <w:rStyle w:val="Hyperlink"/>
                <w:noProof/>
              </w:rPr>
              <w:t>Flying the Mendip Ridge in Weaker Conditions</w:t>
            </w:r>
            <w:r w:rsidR="00693804">
              <w:rPr>
                <w:noProof/>
                <w:webHidden/>
              </w:rPr>
              <w:tab/>
            </w:r>
            <w:r w:rsidR="00693804">
              <w:rPr>
                <w:noProof/>
                <w:webHidden/>
              </w:rPr>
              <w:fldChar w:fldCharType="begin"/>
            </w:r>
            <w:r w:rsidR="00693804">
              <w:rPr>
                <w:noProof/>
                <w:webHidden/>
              </w:rPr>
              <w:instrText xml:space="preserve"> PAGEREF _Toc127095169 \h </w:instrText>
            </w:r>
            <w:r w:rsidR="00693804">
              <w:rPr>
                <w:noProof/>
                <w:webHidden/>
              </w:rPr>
            </w:r>
            <w:r w:rsidR="00693804">
              <w:rPr>
                <w:noProof/>
                <w:webHidden/>
              </w:rPr>
              <w:fldChar w:fldCharType="separate"/>
            </w:r>
            <w:r w:rsidR="00BB081B">
              <w:rPr>
                <w:noProof/>
                <w:webHidden/>
              </w:rPr>
              <w:t>14</w:t>
            </w:r>
            <w:r w:rsidR="00693804">
              <w:rPr>
                <w:noProof/>
                <w:webHidden/>
              </w:rPr>
              <w:fldChar w:fldCharType="end"/>
            </w:r>
          </w:hyperlink>
        </w:p>
        <w:p w14:paraId="1A44E240" w14:textId="06F76612" w:rsidR="00693804" w:rsidRDefault="00A8799C">
          <w:pPr>
            <w:pStyle w:val="TOC2"/>
            <w:rPr>
              <w:rFonts w:eastAsiaTheme="minorEastAsia"/>
              <w:noProof/>
              <w:lang w:eastAsia="en-GB"/>
            </w:rPr>
          </w:pPr>
          <w:hyperlink w:anchor="_Toc127095170" w:history="1">
            <w:r w:rsidR="00693804" w:rsidRPr="007D68AF">
              <w:rPr>
                <w:rStyle w:val="Hyperlink"/>
                <w:noProof/>
              </w:rPr>
              <w:t>3.7</w:t>
            </w:r>
            <w:r w:rsidR="00693804">
              <w:rPr>
                <w:rFonts w:eastAsiaTheme="minorEastAsia"/>
                <w:noProof/>
                <w:lang w:eastAsia="en-GB"/>
              </w:rPr>
              <w:tab/>
            </w:r>
            <w:r w:rsidR="00693804" w:rsidRPr="007D68AF">
              <w:rPr>
                <w:rStyle w:val="Hyperlink"/>
                <w:noProof/>
              </w:rPr>
              <w:t>Soaring Opportunities/Guide</w:t>
            </w:r>
            <w:r w:rsidR="00693804">
              <w:rPr>
                <w:noProof/>
                <w:webHidden/>
              </w:rPr>
              <w:tab/>
            </w:r>
            <w:r w:rsidR="00693804">
              <w:rPr>
                <w:noProof/>
                <w:webHidden/>
              </w:rPr>
              <w:fldChar w:fldCharType="begin"/>
            </w:r>
            <w:r w:rsidR="00693804">
              <w:rPr>
                <w:noProof/>
                <w:webHidden/>
              </w:rPr>
              <w:instrText xml:space="preserve"> PAGEREF _Toc127095170 \h </w:instrText>
            </w:r>
            <w:r w:rsidR="00693804">
              <w:rPr>
                <w:noProof/>
                <w:webHidden/>
              </w:rPr>
            </w:r>
            <w:r w:rsidR="00693804">
              <w:rPr>
                <w:noProof/>
                <w:webHidden/>
              </w:rPr>
              <w:fldChar w:fldCharType="separate"/>
            </w:r>
            <w:r w:rsidR="00BB081B">
              <w:rPr>
                <w:noProof/>
                <w:webHidden/>
              </w:rPr>
              <w:t>14</w:t>
            </w:r>
            <w:r w:rsidR="00693804">
              <w:rPr>
                <w:noProof/>
                <w:webHidden/>
              </w:rPr>
              <w:fldChar w:fldCharType="end"/>
            </w:r>
          </w:hyperlink>
        </w:p>
        <w:p w14:paraId="5FA87D13" w14:textId="6F00AA06" w:rsidR="00693804" w:rsidRDefault="00A8799C" w:rsidP="00693804">
          <w:pPr>
            <w:pStyle w:val="TOC1"/>
            <w:rPr>
              <w:rFonts w:eastAsiaTheme="minorEastAsia"/>
              <w:noProof/>
              <w:lang w:eastAsia="en-GB"/>
            </w:rPr>
          </w:pPr>
          <w:hyperlink w:anchor="_Toc127095171" w:history="1">
            <w:r w:rsidR="00693804" w:rsidRPr="007D68AF">
              <w:rPr>
                <w:rStyle w:val="Hyperlink"/>
                <w:b/>
                <w:noProof/>
                <w:lang w:eastAsia="en-GB"/>
              </w:rPr>
              <w:t>4</w:t>
            </w:r>
            <w:r w:rsidR="00693804">
              <w:rPr>
                <w:rFonts w:eastAsiaTheme="minorEastAsia"/>
                <w:noProof/>
                <w:lang w:eastAsia="en-GB"/>
              </w:rPr>
              <w:tab/>
            </w:r>
            <w:r w:rsidR="00693804" w:rsidRPr="007D68AF">
              <w:rPr>
                <w:rStyle w:val="Hyperlink"/>
                <w:b/>
                <w:noProof/>
                <w:lang w:eastAsia="en-GB"/>
              </w:rPr>
              <w:t>Non-Instructor Members’ Privileges and Obligations</w:t>
            </w:r>
            <w:r w:rsidR="00693804">
              <w:rPr>
                <w:noProof/>
                <w:webHidden/>
              </w:rPr>
              <w:tab/>
            </w:r>
            <w:r w:rsidR="00693804">
              <w:rPr>
                <w:noProof/>
                <w:webHidden/>
              </w:rPr>
              <w:fldChar w:fldCharType="begin"/>
            </w:r>
            <w:r w:rsidR="00693804">
              <w:rPr>
                <w:noProof/>
                <w:webHidden/>
              </w:rPr>
              <w:instrText xml:space="preserve"> PAGEREF _Toc127095171 \h </w:instrText>
            </w:r>
            <w:r w:rsidR="00693804">
              <w:rPr>
                <w:noProof/>
                <w:webHidden/>
              </w:rPr>
            </w:r>
            <w:r w:rsidR="00693804">
              <w:rPr>
                <w:noProof/>
                <w:webHidden/>
              </w:rPr>
              <w:fldChar w:fldCharType="separate"/>
            </w:r>
            <w:r w:rsidR="00BB081B">
              <w:rPr>
                <w:noProof/>
                <w:webHidden/>
              </w:rPr>
              <w:t>15</w:t>
            </w:r>
            <w:r w:rsidR="00693804">
              <w:rPr>
                <w:noProof/>
                <w:webHidden/>
              </w:rPr>
              <w:fldChar w:fldCharType="end"/>
            </w:r>
          </w:hyperlink>
        </w:p>
        <w:p w14:paraId="5DD33B36" w14:textId="767C7593" w:rsidR="00693804" w:rsidRDefault="00A8799C">
          <w:pPr>
            <w:pStyle w:val="TOC2"/>
            <w:rPr>
              <w:rFonts w:eastAsiaTheme="minorEastAsia"/>
              <w:noProof/>
              <w:lang w:eastAsia="en-GB"/>
            </w:rPr>
          </w:pPr>
          <w:hyperlink w:anchor="_Toc127095172" w:history="1">
            <w:r w:rsidR="00693804" w:rsidRPr="007D68AF">
              <w:rPr>
                <w:rStyle w:val="Hyperlink"/>
                <w:noProof/>
                <w:lang w:eastAsia="en-GB"/>
              </w:rPr>
              <w:t>4.1</w:t>
            </w:r>
            <w:r w:rsidR="00693804">
              <w:rPr>
                <w:rFonts w:eastAsiaTheme="minorEastAsia"/>
                <w:noProof/>
                <w:lang w:eastAsia="en-GB"/>
              </w:rPr>
              <w:tab/>
            </w:r>
            <w:r w:rsidR="00693804" w:rsidRPr="007D68AF">
              <w:rPr>
                <w:rStyle w:val="Hyperlink"/>
                <w:noProof/>
                <w:lang w:eastAsia="en-GB"/>
              </w:rPr>
              <w:t>Annual Flight Reviews (AFR)</w:t>
            </w:r>
            <w:r w:rsidR="00693804">
              <w:rPr>
                <w:noProof/>
                <w:webHidden/>
              </w:rPr>
              <w:tab/>
            </w:r>
            <w:r w:rsidR="00693804">
              <w:rPr>
                <w:noProof/>
                <w:webHidden/>
              </w:rPr>
              <w:fldChar w:fldCharType="begin"/>
            </w:r>
            <w:r w:rsidR="00693804">
              <w:rPr>
                <w:noProof/>
                <w:webHidden/>
              </w:rPr>
              <w:instrText xml:space="preserve"> PAGEREF _Toc127095172 \h </w:instrText>
            </w:r>
            <w:r w:rsidR="00693804">
              <w:rPr>
                <w:noProof/>
                <w:webHidden/>
              </w:rPr>
            </w:r>
            <w:r w:rsidR="00693804">
              <w:rPr>
                <w:noProof/>
                <w:webHidden/>
              </w:rPr>
              <w:fldChar w:fldCharType="separate"/>
            </w:r>
            <w:r w:rsidR="00BB081B">
              <w:rPr>
                <w:noProof/>
                <w:webHidden/>
              </w:rPr>
              <w:t>15</w:t>
            </w:r>
            <w:r w:rsidR="00693804">
              <w:rPr>
                <w:noProof/>
                <w:webHidden/>
              </w:rPr>
              <w:fldChar w:fldCharType="end"/>
            </w:r>
          </w:hyperlink>
        </w:p>
        <w:p w14:paraId="0B936362" w14:textId="5E795A0F" w:rsidR="00693804" w:rsidRDefault="00A8799C">
          <w:pPr>
            <w:pStyle w:val="TOC2"/>
            <w:rPr>
              <w:rFonts w:eastAsiaTheme="minorEastAsia"/>
              <w:noProof/>
              <w:lang w:eastAsia="en-GB"/>
            </w:rPr>
          </w:pPr>
          <w:hyperlink w:anchor="_Toc127095173" w:history="1">
            <w:r w:rsidR="00693804" w:rsidRPr="007D68AF">
              <w:rPr>
                <w:rStyle w:val="Hyperlink"/>
                <w:noProof/>
                <w:lang w:eastAsia="en-GB"/>
              </w:rPr>
              <w:t>4.2</w:t>
            </w:r>
            <w:r w:rsidR="00693804">
              <w:rPr>
                <w:rFonts w:eastAsiaTheme="minorEastAsia"/>
                <w:noProof/>
                <w:lang w:eastAsia="en-GB"/>
              </w:rPr>
              <w:tab/>
            </w:r>
            <w:r w:rsidR="00693804" w:rsidRPr="007D68AF">
              <w:rPr>
                <w:rStyle w:val="Hyperlink"/>
                <w:noProof/>
                <w:lang w:eastAsia="en-GB"/>
              </w:rPr>
              <w:t>Pilot Progression in MGC Aircraft</w:t>
            </w:r>
            <w:r w:rsidR="00693804">
              <w:rPr>
                <w:noProof/>
                <w:webHidden/>
              </w:rPr>
              <w:tab/>
            </w:r>
            <w:r w:rsidR="00693804">
              <w:rPr>
                <w:noProof/>
                <w:webHidden/>
              </w:rPr>
              <w:fldChar w:fldCharType="begin"/>
            </w:r>
            <w:r w:rsidR="00693804">
              <w:rPr>
                <w:noProof/>
                <w:webHidden/>
              </w:rPr>
              <w:instrText xml:space="preserve"> PAGEREF _Toc127095173 \h </w:instrText>
            </w:r>
            <w:r w:rsidR="00693804">
              <w:rPr>
                <w:noProof/>
                <w:webHidden/>
              </w:rPr>
            </w:r>
            <w:r w:rsidR="00693804">
              <w:rPr>
                <w:noProof/>
                <w:webHidden/>
              </w:rPr>
              <w:fldChar w:fldCharType="separate"/>
            </w:r>
            <w:r w:rsidR="00BB081B">
              <w:rPr>
                <w:noProof/>
                <w:webHidden/>
              </w:rPr>
              <w:t>15</w:t>
            </w:r>
            <w:r w:rsidR="00693804">
              <w:rPr>
                <w:noProof/>
                <w:webHidden/>
              </w:rPr>
              <w:fldChar w:fldCharType="end"/>
            </w:r>
          </w:hyperlink>
        </w:p>
        <w:p w14:paraId="30585522" w14:textId="183A451A" w:rsidR="00693804" w:rsidRDefault="00A8799C">
          <w:pPr>
            <w:pStyle w:val="TOC2"/>
            <w:rPr>
              <w:rFonts w:eastAsiaTheme="minorEastAsia"/>
              <w:noProof/>
              <w:lang w:eastAsia="en-GB"/>
            </w:rPr>
          </w:pPr>
          <w:hyperlink w:anchor="_Toc127095174" w:history="1">
            <w:r w:rsidR="00693804" w:rsidRPr="007D68AF">
              <w:rPr>
                <w:rStyle w:val="Hyperlink"/>
                <w:noProof/>
                <w:lang w:eastAsia="en-GB"/>
              </w:rPr>
              <w:t>4.3</w:t>
            </w:r>
            <w:r w:rsidR="00693804">
              <w:rPr>
                <w:rFonts w:eastAsiaTheme="minorEastAsia"/>
                <w:noProof/>
                <w:lang w:eastAsia="en-GB"/>
              </w:rPr>
              <w:tab/>
            </w:r>
            <w:r w:rsidR="00693804" w:rsidRPr="007D68AF">
              <w:rPr>
                <w:rStyle w:val="Hyperlink"/>
                <w:noProof/>
                <w:lang w:eastAsia="en-GB"/>
              </w:rPr>
              <w:t>Non-Paying Passenger Carrying</w:t>
            </w:r>
            <w:r w:rsidR="00693804">
              <w:rPr>
                <w:noProof/>
                <w:webHidden/>
              </w:rPr>
              <w:tab/>
            </w:r>
            <w:r w:rsidR="00693804">
              <w:rPr>
                <w:noProof/>
                <w:webHidden/>
              </w:rPr>
              <w:fldChar w:fldCharType="begin"/>
            </w:r>
            <w:r w:rsidR="00693804">
              <w:rPr>
                <w:noProof/>
                <w:webHidden/>
              </w:rPr>
              <w:instrText xml:space="preserve"> PAGEREF _Toc127095174 \h </w:instrText>
            </w:r>
            <w:r w:rsidR="00693804">
              <w:rPr>
                <w:noProof/>
                <w:webHidden/>
              </w:rPr>
            </w:r>
            <w:r w:rsidR="00693804">
              <w:rPr>
                <w:noProof/>
                <w:webHidden/>
              </w:rPr>
              <w:fldChar w:fldCharType="separate"/>
            </w:r>
            <w:r w:rsidR="00BB081B">
              <w:rPr>
                <w:noProof/>
                <w:webHidden/>
              </w:rPr>
              <w:t>16</w:t>
            </w:r>
            <w:r w:rsidR="00693804">
              <w:rPr>
                <w:noProof/>
                <w:webHidden/>
              </w:rPr>
              <w:fldChar w:fldCharType="end"/>
            </w:r>
          </w:hyperlink>
        </w:p>
        <w:p w14:paraId="47C6CB79" w14:textId="6C2DD7C4" w:rsidR="00693804" w:rsidRDefault="00A8799C">
          <w:pPr>
            <w:pStyle w:val="TOC2"/>
            <w:rPr>
              <w:rFonts w:eastAsiaTheme="minorEastAsia"/>
              <w:noProof/>
              <w:lang w:eastAsia="en-GB"/>
            </w:rPr>
          </w:pPr>
          <w:hyperlink w:anchor="_Toc127095175" w:history="1">
            <w:r w:rsidR="00693804" w:rsidRPr="007D68AF">
              <w:rPr>
                <w:rStyle w:val="Hyperlink"/>
                <w:noProof/>
                <w:lang w:eastAsia="en-GB"/>
              </w:rPr>
              <w:t>4.4</w:t>
            </w:r>
            <w:r w:rsidR="00693804">
              <w:rPr>
                <w:rFonts w:eastAsiaTheme="minorEastAsia"/>
                <w:noProof/>
                <w:lang w:eastAsia="en-GB"/>
              </w:rPr>
              <w:tab/>
            </w:r>
            <w:r w:rsidR="00693804" w:rsidRPr="007D68AF">
              <w:rPr>
                <w:rStyle w:val="Hyperlink"/>
                <w:noProof/>
                <w:lang w:eastAsia="en-GB"/>
              </w:rPr>
              <w:t>Private Gliders at MGC</w:t>
            </w:r>
            <w:r w:rsidR="00693804">
              <w:rPr>
                <w:noProof/>
                <w:webHidden/>
              </w:rPr>
              <w:tab/>
            </w:r>
            <w:r w:rsidR="00693804">
              <w:rPr>
                <w:noProof/>
                <w:webHidden/>
              </w:rPr>
              <w:fldChar w:fldCharType="begin"/>
            </w:r>
            <w:r w:rsidR="00693804">
              <w:rPr>
                <w:noProof/>
                <w:webHidden/>
              </w:rPr>
              <w:instrText xml:space="preserve"> PAGEREF _Toc127095175 \h </w:instrText>
            </w:r>
            <w:r w:rsidR="00693804">
              <w:rPr>
                <w:noProof/>
                <w:webHidden/>
              </w:rPr>
            </w:r>
            <w:r w:rsidR="00693804">
              <w:rPr>
                <w:noProof/>
                <w:webHidden/>
              </w:rPr>
              <w:fldChar w:fldCharType="separate"/>
            </w:r>
            <w:r w:rsidR="00BB081B">
              <w:rPr>
                <w:noProof/>
                <w:webHidden/>
              </w:rPr>
              <w:t>16</w:t>
            </w:r>
            <w:r w:rsidR="00693804">
              <w:rPr>
                <w:noProof/>
                <w:webHidden/>
              </w:rPr>
              <w:fldChar w:fldCharType="end"/>
            </w:r>
          </w:hyperlink>
        </w:p>
        <w:p w14:paraId="3078BDCB" w14:textId="7311C802" w:rsidR="00693804" w:rsidRDefault="00A8799C" w:rsidP="00693804">
          <w:pPr>
            <w:pStyle w:val="TOC1"/>
            <w:rPr>
              <w:rFonts w:eastAsiaTheme="minorEastAsia"/>
              <w:noProof/>
              <w:lang w:eastAsia="en-GB"/>
            </w:rPr>
          </w:pPr>
          <w:hyperlink w:anchor="_Toc127095176" w:history="1">
            <w:r w:rsidR="00693804" w:rsidRPr="007D68AF">
              <w:rPr>
                <w:rStyle w:val="Hyperlink"/>
                <w:rFonts w:eastAsia="Times New Roman"/>
                <w:b/>
                <w:noProof/>
                <w:lang w:eastAsia="en-GB"/>
              </w:rPr>
              <w:t>5</w:t>
            </w:r>
            <w:r w:rsidR="00693804">
              <w:rPr>
                <w:rFonts w:eastAsiaTheme="minorEastAsia"/>
                <w:noProof/>
                <w:lang w:eastAsia="en-GB"/>
              </w:rPr>
              <w:tab/>
            </w:r>
            <w:r w:rsidR="00693804" w:rsidRPr="007D68AF">
              <w:rPr>
                <w:rStyle w:val="Hyperlink"/>
                <w:rFonts w:eastAsia="Times New Roman"/>
                <w:b/>
                <w:noProof/>
                <w:lang w:eastAsia="en-GB"/>
              </w:rPr>
              <w:t>Airfield Setup &amp; Operations</w:t>
            </w:r>
            <w:r w:rsidR="00693804">
              <w:rPr>
                <w:noProof/>
                <w:webHidden/>
              </w:rPr>
              <w:tab/>
            </w:r>
            <w:r w:rsidR="00693804">
              <w:rPr>
                <w:noProof/>
                <w:webHidden/>
              </w:rPr>
              <w:fldChar w:fldCharType="begin"/>
            </w:r>
            <w:r w:rsidR="00693804">
              <w:rPr>
                <w:noProof/>
                <w:webHidden/>
              </w:rPr>
              <w:instrText xml:space="preserve"> PAGEREF _Toc127095176 \h </w:instrText>
            </w:r>
            <w:r w:rsidR="00693804">
              <w:rPr>
                <w:noProof/>
                <w:webHidden/>
              </w:rPr>
            </w:r>
            <w:r w:rsidR="00693804">
              <w:rPr>
                <w:noProof/>
                <w:webHidden/>
              </w:rPr>
              <w:fldChar w:fldCharType="separate"/>
            </w:r>
            <w:r w:rsidR="00BB081B">
              <w:rPr>
                <w:noProof/>
                <w:webHidden/>
              </w:rPr>
              <w:t>17</w:t>
            </w:r>
            <w:r w:rsidR="00693804">
              <w:rPr>
                <w:noProof/>
                <w:webHidden/>
              </w:rPr>
              <w:fldChar w:fldCharType="end"/>
            </w:r>
          </w:hyperlink>
        </w:p>
        <w:p w14:paraId="2315F09C" w14:textId="1B1332F7" w:rsidR="00693804" w:rsidRDefault="00A8799C">
          <w:pPr>
            <w:pStyle w:val="TOC2"/>
            <w:rPr>
              <w:rFonts w:eastAsiaTheme="minorEastAsia"/>
              <w:noProof/>
              <w:lang w:eastAsia="en-GB"/>
            </w:rPr>
          </w:pPr>
          <w:hyperlink w:anchor="_Toc127095177" w:history="1">
            <w:r w:rsidR="00693804" w:rsidRPr="007D68AF">
              <w:rPr>
                <w:rStyle w:val="Hyperlink"/>
                <w:noProof/>
                <w:lang w:eastAsia="en-GB"/>
              </w:rPr>
              <w:t>5.1</w:t>
            </w:r>
            <w:r w:rsidR="00693804">
              <w:rPr>
                <w:rFonts w:eastAsiaTheme="minorEastAsia"/>
                <w:noProof/>
                <w:lang w:eastAsia="en-GB"/>
              </w:rPr>
              <w:tab/>
            </w:r>
            <w:r w:rsidR="00693804" w:rsidRPr="007D68AF">
              <w:rPr>
                <w:rStyle w:val="Hyperlink"/>
                <w:noProof/>
                <w:lang w:eastAsia="en-GB"/>
              </w:rPr>
              <w:t>Care of Visitors at Launch Points</w:t>
            </w:r>
            <w:r w:rsidR="00693804">
              <w:rPr>
                <w:noProof/>
                <w:webHidden/>
              </w:rPr>
              <w:tab/>
            </w:r>
            <w:r w:rsidR="00693804">
              <w:rPr>
                <w:noProof/>
                <w:webHidden/>
              </w:rPr>
              <w:fldChar w:fldCharType="begin"/>
            </w:r>
            <w:r w:rsidR="00693804">
              <w:rPr>
                <w:noProof/>
                <w:webHidden/>
              </w:rPr>
              <w:instrText xml:space="preserve"> PAGEREF _Toc127095177 \h </w:instrText>
            </w:r>
            <w:r w:rsidR="00693804">
              <w:rPr>
                <w:noProof/>
                <w:webHidden/>
              </w:rPr>
            </w:r>
            <w:r w:rsidR="00693804">
              <w:rPr>
                <w:noProof/>
                <w:webHidden/>
              </w:rPr>
              <w:fldChar w:fldCharType="separate"/>
            </w:r>
            <w:r w:rsidR="00BB081B">
              <w:rPr>
                <w:noProof/>
                <w:webHidden/>
              </w:rPr>
              <w:t>17</w:t>
            </w:r>
            <w:r w:rsidR="00693804">
              <w:rPr>
                <w:noProof/>
                <w:webHidden/>
              </w:rPr>
              <w:fldChar w:fldCharType="end"/>
            </w:r>
          </w:hyperlink>
        </w:p>
        <w:p w14:paraId="1BBC5EAD" w14:textId="1AF10CEB" w:rsidR="00693804" w:rsidRDefault="00A8799C">
          <w:pPr>
            <w:pStyle w:val="TOC2"/>
            <w:rPr>
              <w:rFonts w:eastAsiaTheme="minorEastAsia"/>
              <w:noProof/>
              <w:lang w:eastAsia="en-GB"/>
            </w:rPr>
          </w:pPr>
          <w:hyperlink w:anchor="_Toc127095178" w:history="1">
            <w:r w:rsidR="00693804" w:rsidRPr="007D68AF">
              <w:rPr>
                <w:rStyle w:val="Hyperlink"/>
                <w:noProof/>
                <w:lang w:eastAsia="en-GB"/>
              </w:rPr>
              <w:t>5.2</w:t>
            </w:r>
            <w:r w:rsidR="00693804">
              <w:rPr>
                <w:rFonts w:eastAsiaTheme="minorEastAsia"/>
                <w:noProof/>
                <w:lang w:eastAsia="en-GB"/>
              </w:rPr>
              <w:tab/>
            </w:r>
            <w:r w:rsidR="00693804" w:rsidRPr="007D68AF">
              <w:rPr>
                <w:rStyle w:val="Hyperlink"/>
                <w:noProof/>
                <w:lang w:eastAsia="en-GB"/>
              </w:rPr>
              <w:t>Launch Points for Winching Operations</w:t>
            </w:r>
            <w:r w:rsidR="00693804">
              <w:rPr>
                <w:noProof/>
                <w:webHidden/>
              </w:rPr>
              <w:tab/>
            </w:r>
            <w:r w:rsidR="00693804">
              <w:rPr>
                <w:noProof/>
                <w:webHidden/>
              </w:rPr>
              <w:fldChar w:fldCharType="begin"/>
            </w:r>
            <w:r w:rsidR="00693804">
              <w:rPr>
                <w:noProof/>
                <w:webHidden/>
              </w:rPr>
              <w:instrText xml:space="preserve"> PAGEREF _Toc127095178 \h </w:instrText>
            </w:r>
            <w:r w:rsidR="00693804">
              <w:rPr>
                <w:noProof/>
                <w:webHidden/>
              </w:rPr>
            </w:r>
            <w:r w:rsidR="00693804">
              <w:rPr>
                <w:noProof/>
                <w:webHidden/>
              </w:rPr>
              <w:fldChar w:fldCharType="separate"/>
            </w:r>
            <w:r w:rsidR="00BB081B">
              <w:rPr>
                <w:noProof/>
                <w:webHidden/>
              </w:rPr>
              <w:t>17</w:t>
            </w:r>
            <w:r w:rsidR="00693804">
              <w:rPr>
                <w:noProof/>
                <w:webHidden/>
              </w:rPr>
              <w:fldChar w:fldCharType="end"/>
            </w:r>
          </w:hyperlink>
        </w:p>
        <w:p w14:paraId="2488C9B2" w14:textId="2A921772" w:rsidR="00693804" w:rsidRDefault="00A8799C">
          <w:pPr>
            <w:pStyle w:val="TOC3"/>
            <w:rPr>
              <w:rFonts w:eastAsiaTheme="minorEastAsia"/>
              <w:noProof/>
              <w:lang w:eastAsia="en-GB"/>
            </w:rPr>
          </w:pPr>
          <w:hyperlink w:anchor="_Toc127095179" w:history="1">
            <w:r w:rsidR="00693804" w:rsidRPr="007D68AF">
              <w:rPr>
                <w:rStyle w:val="Hyperlink"/>
                <w:noProof/>
                <w:lang w:eastAsia="en-GB"/>
              </w:rPr>
              <w:t>5.2.1</w:t>
            </w:r>
            <w:r w:rsidR="00693804">
              <w:rPr>
                <w:rFonts w:eastAsiaTheme="minorEastAsia"/>
                <w:noProof/>
                <w:lang w:eastAsia="en-GB"/>
              </w:rPr>
              <w:tab/>
            </w:r>
            <w:r w:rsidR="00693804" w:rsidRPr="007D68AF">
              <w:rPr>
                <w:rStyle w:val="Hyperlink"/>
                <w:noProof/>
                <w:lang w:eastAsia="en-GB"/>
              </w:rPr>
              <w:t>Northeast Launch Point, “Brian’s Corner”</w:t>
            </w:r>
            <w:r w:rsidR="00693804">
              <w:rPr>
                <w:noProof/>
                <w:webHidden/>
              </w:rPr>
              <w:tab/>
            </w:r>
            <w:r w:rsidR="00693804">
              <w:rPr>
                <w:noProof/>
                <w:webHidden/>
              </w:rPr>
              <w:fldChar w:fldCharType="begin"/>
            </w:r>
            <w:r w:rsidR="00693804">
              <w:rPr>
                <w:noProof/>
                <w:webHidden/>
              </w:rPr>
              <w:instrText xml:space="preserve"> PAGEREF _Toc127095179 \h </w:instrText>
            </w:r>
            <w:r w:rsidR="00693804">
              <w:rPr>
                <w:noProof/>
                <w:webHidden/>
              </w:rPr>
            </w:r>
            <w:r w:rsidR="00693804">
              <w:rPr>
                <w:noProof/>
                <w:webHidden/>
              </w:rPr>
              <w:fldChar w:fldCharType="separate"/>
            </w:r>
            <w:r w:rsidR="00BB081B">
              <w:rPr>
                <w:noProof/>
                <w:webHidden/>
              </w:rPr>
              <w:t>17</w:t>
            </w:r>
            <w:r w:rsidR="00693804">
              <w:rPr>
                <w:noProof/>
                <w:webHidden/>
              </w:rPr>
              <w:fldChar w:fldCharType="end"/>
            </w:r>
          </w:hyperlink>
        </w:p>
        <w:p w14:paraId="2EAE8A02" w14:textId="522BCA51" w:rsidR="00693804" w:rsidRDefault="00A8799C">
          <w:pPr>
            <w:pStyle w:val="TOC3"/>
            <w:rPr>
              <w:rFonts w:eastAsiaTheme="minorEastAsia"/>
              <w:noProof/>
              <w:lang w:eastAsia="en-GB"/>
            </w:rPr>
          </w:pPr>
          <w:hyperlink w:anchor="_Toc127095180" w:history="1">
            <w:r w:rsidR="00693804" w:rsidRPr="007D68AF">
              <w:rPr>
                <w:rStyle w:val="Hyperlink"/>
                <w:noProof/>
                <w:lang w:eastAsia="en-GB"/>
              </w:rPr>
              <w:t>5.2.2</w:t>
            </w:r>
            <w:r w:rsidR="00693804">
              <w:rPr>
                <w:rFonts w:eastAsiaTheme="minorEastAsia"/>
                <w:noProof/>
                <w:lang w:eastAsia="en-GB"/>
              </w:rPr>
              <w:tab/>
            </w:r>
            <w:r w:rsidR="00693804" w:rsidRPr="007D68AF">
              <w:rPr>
                <w:rStyle w:val="Hyperlink"/>
                <w:noProof/>
                <w:lang w:eastAsia="en-GB"/>
              </w:rPr>
              <w:t>Club House Launch Point</w:t>
            </w:r>
            <w:r w:rsidR="00693804">
              <w:rPr>
                <w:noProof/>
                <w:webHidden/>
              </w:rPr>
              <w:tab/>
            </w:r>
            <w:r w:rsidR="00693804">
              <w:rPr>
                <w:noProof/>
                <w:webHidden/>
              </w:rPr>
              <w:fldChar w:fldCharType="begin"/>
            </w:r>
            <w:r w:rsidR="00693804">
              <w:rPr>
                <w:noProof/>
                <w:webHidden/>
              </w:rPr>
              <w:instrText xml:space="preserve"> PAGEREF _Toc127095180 \h </w:instrText>
            </w:r>
            <w:r w:rsidR="00693804">
              <w:rPr>
                <w:noProof/>
                <w:webHidden/>
              </w:rPr>
            </w:r>
            <w:r w:rsidR="00693804">
              <w:rPr>
                <w:noProof/>
                <w:webHidden/>
              </w:rPr>
              <w:fldChar w:fldCharType="separate"/>
            </w:r>
            <w:r w:rsidR="00BB081B">
              <w:rPr>
                <w:noProof/>
                <w:webHidden/>
              </w:rPr>
              <w:t>18</w:t>
            </w:r>
            <w:r w:rsidR="00693804">
              <w:rPr>
                <w:noProof/>
                <w:webHidden/>
              </w:rPr>
              <w:fldChar w:fldCharType="end"/>
            </w:r>
          </w:hyperlink>
        </w:p>
        <w:p w14:paraId="78F1281E" w14:textId="39504D73" w:rsidR="00693804" w:rsidRDefault="00A8799C">
          <w:pPr>
            <w:pStyle w:val="TOC3"/>
            <w:rPr>
              <w:rFonts w:eastAsiaTheme="minorEastAsia"/>
              <w:noProof/>
              <w:lang w:eastAsia="en-GB"/>
            </w:rPr>
          </w:pPr>
          <w:hyperlink w:anchor="_Toc127095181" w:history="1">
            <w:r w:rsidR="00693804" w:rsidRPr="007D68AF">
              <w:rPr>
                <w:rStyle w:val="Hyperlink"/>
                <w:noProof/>
                <w:lang w:eastAsia="en-GB"/>
              </w:rPr>
              <w:t>5.2.3</w:t>
            </w:r>
            <w:r w:rsidR="00693804">
              <w:rPr>
                <w:rFonts w:eastAsiaTheme="minorEastAsia"/>
                <w:noProof/>
                <w:lang w:eastAsia="en-GB"/>
              </w:rPr>
              <w:tab/>
            </w:r>
            <w:r w:rsidR="00693804" w:rsidRPr="007D68AF">
              <w:rPr>
                <w:rStyle w:val="Hyperlink"/>
                <w:noProof/>
                <w:lang w:eastAsia="en-GB"/>
              </w:rPr>
              <w:t>Plateau Launch Point</w:t>
            </w:r>
            <w:r w:rsidR="00693804">
              <w:rPr>
                <w:noProof/>
                <w:webHidden/>
              </w:rPr>
              <w:tab/>
            </w:r>
            <w:r w:rsidR="00693804">
              <w:rPr>
                <w:noProof/>
                <w:webHidden/>
              </w:rPr>
              <w:fldChar w:fldCharType="begin"/>
            </w:r>
            <w:r w:rsidR="00693804">
              <w:rPr>
                <w:noProof/>
                <w:webHidden/>
              </w:rPr>
              <w:instrText xml:space="preserve"> PAGEREF _Toc127095181 \h </w:instrText>
            </w:r>
            <w:r w:rsidR="00693804">
              <w:rPr>
                <w:noProof/>
                <w:webHidden/>
              </w:rPr>
            </w:r>
            <w:r w:rsidR="00693804">
              <w:rPr>
                <w:noProof/>
                <w:webHidden/>
              </w:rPr>
              <w:fldChar w:fldCharType="separate"/>
            </w:r>
            <w:r w:rsidR="00BB081B">
              <w:rPr>
                <w:noProof/>
                <w:webHidden/>
              </w:rPr>
              <w:t>20</w:t>
            </w:r>
            <w:r w:rsidR="00693804">
              <w:rPr>
                <w:noProof/>
                <w:webHidden/>
              </w:rPr>
              <w:fldChar w:fldCharType="end"/>
            </w:r>
          </w:hyperlink>
        </w:p>
        <w:p w14:paraId="569D0C58" w14:textId="28C20D50" w:rsidR="00693804" w:rsidRDefault="00A8799C">
          <w:pPr>
            <w:pStyle w:val="TOC3"/>
            <w:rPr>
              <w:rFonts w:eastAsiaTheme="minorEastAsia"/>
              <w:noProof/>
              <w:lang w:eastAsia="en-GB"/>
            </w:rPr>
          </w:pPr>
          <w:hyperlink w:anchor="_Toc127095182" w:history="1">
            <w:r w:rsidR="00693804" w:rsidRPr="007D68AF">
              <w:rPr>
                <w:rStyle w:val="Hyperlink"/>
                <w:noProof/>
                <w:lang w:eastAsia="en-GB"/>
              </w:rPr>
              <w:t>5.2.4</w:t>
            </w:r>
            <w:r w:rsidR="00693804">
              <w:rPr>
                <w:rFonts w:eastAsiaTheme="minorEastAsia"/>
                <w:noProof/>
                <w:lang w:eastAsia="en-GB"/>
              </w:rPr>
              <w:tab/>
            </w:r>
            <w:r w:rsidR="00693804" w:rsidRPr="007D68AF">
              <w:rPr>
                <w:rStyle w:val="Hyperlink"/>
                <w:noProof/>
                <w:lang w:eastAsia="en-GB"/>
              </w:rPr>
              <w:t>Southwestern Launch Point, “Tom’s Corner”</w:t>
            </w:r>
            <w:r w:rsidR="00693804">
              <w:rPr>
                <w:noProof/>
                <w:webHidden/>
              </w:rPr>
              <w:tab/>
            </w:r>
            <w:r w:rsidR="00693804">
              <w:rPr>
                <w:noProof/>
                <w:webHidden/>
              </w:rPr>
              <w:fldChar w:fldCharType="begin"/>
            </w:r>
            <w:r w:rsidR="00693804">
              <w:rPr>
                <w:noProof/>
                <w:webHidden/>
              </w:rPr>
              <w:instrText xml:space="preserve"> PAGEREF _Toc127095182 \h </w:instrText>
            </w:r>
            <w:r w:rsidR="00693804">
              <w:rPr>
                <w:noProof/>
                <w:webHidden/>
              </w:rPr>
            </w:r>
            <w:r w:rsidR="00693804">
              <w:rPr>
                <w:noProof/>
                <w:webHidden/>
              </w:rPr>
              <w:fldChar w:fldCharType="separate"/>
            </w:r>
            <w:r w:rsidR="00BB081B">
              <w:rPr>
                <w:noProof/>
                <w:webHidden/>
              </w:rPr>
              <w:t>21</w:t>
            </w:r>
            <w:r w:rsidR="00693804">
              <w:rPr>
                <w:noProof/>
                <w:webHidden/>
              </w:rPr>
              <w:fldChar w:fldCharType="end"/>
            </w:r>
          </w:hyperlink>
        </w:p>
        <w:p w14:paraId="61EF7923" w14:textId="174DC0DB" w:rsidR="00693804" w:rsidRDefault="00A8799C">
          <w:pPr>
            <w:pStyle w:val="TOC3"/>
            <w:rPr>
              <w:rFonts w:eastAsiaTheme="minorEastAsia"/>
              <w:noProof/>
              <w:lang w:eastAsia="en-GB"/>
            </w:rPr>
          </w:pPr>
          <w:hyperlink w:anchor="_Toc127095183" w:history="1">
            <w:r w:rsidR="00693804" w:rsidRPr="007D68AF">
              <w:rPr>
                <w:rStyle w:val="Hyperlink"/>
                <w:noProof/>
                <w:lang w:eastAsia="en-GB"/>
              </w:rPr>
              <w:t>5.2.5</w:t>
            </w:r>
            <w:r w:rsidR="00693804">
              <w:rPr>
                <w:rFonts w:eastAsiaTheme="minorEastAsia"/>
                <w:noProof/>
                <w:lang w:eastAsia="en-GB"/>
              </w:rPr>
              <w:tab/>
            </w:r>
            <w:r w:rsidR="00693804" w:rsidRPr="007D68AF">
              <w:rPr>
                <w:rStyle w:val="Hyperlink"/>
                <w:noProof/>
                <w:lang w:eastAsia="en-GB"/>
              </w:rPr>
              <w:t>Winch Set Up</w:t>
            </w:r>
            <w:r w:rsidR="00693804">
              <w:rPr>
                <w:noProof/>
                <w:webHidden/>
              </w:rPr>
              <w:tab/>
            </w:r>
            <w:r w:rsidR="00693804">
              <w:rPr>
                <w:noProof/>
                <w:webHidden/>
              </w:rPr>
              <w:fldChar w:fldCharType="begin"/>
            </w:r>
            <w:r w:rsidR="00693804">
              <w:rPr>
                <w:noProof/>
                <w:webHidden/>
              </w:rPr>
              <w:instrText xml:space="preserve"> PAGEREF _Toc127095183 \h </w:instrText>
            </w:r>
            <w:r w:rsidR="00693804">
              <w:rPr>
                <w:noProof/>
                <w:webHidden/>
              </w:rPr>
            </w:r>
            <w:r w:rsidR="00693804">
              <w:rPr>
                <w:noProof/>
                <w:webHidden/>
              </w:rPr>
              <w:fldChar w:fldCharType="separate"/>
            </w:r>
            <w:r w:rsidR="00BB081B">
              <w:rPr>
                <w:noProof/>
                <w:webHidden/>
              </w:rPr>
              <w:t>21</w:t>
            </w:r>
            <w:r w:rsidR="00693804">
              <w:rPr>
                <w:noProof/>
                <w:webHidden/>
              </w:rPr>
              <w:fldChar w:fldCharType="end"/>
            </w:r>
          </w:hyperlink>
        </w:p>
        <w:p w14:paraId="3B072681" w14:textId="2FD933AA" w:rsidR="00693804" w:rsidRDefault="00A8799C">
          <w:pPr>
            <w:pStyle w:val="TOC2"/>
            <w:rPr>
              <w:rFonts w:eastAsiaTheme="minorEastAsia"/>
              <w:noProof/>
              <w:lang w:eastAsia="en-GB"/>
            </w:rPr>
          </w:pPr>
          <w:hyperlink w:anchor="_Toc127095184" w:history="1">
            <w:r w:rsidR="00693804" w:rsidRPr="007D68AF">
              <w:rPr>
                <w:rStyle w:val="Hyperlink"/>
                <w:noProof/>
              </w:rPr>
              <w:t>5.3</w:t>
            </w:r>
            <w:r w:rsidR="00693804">
              <w:rPr>
                <w:rFonts w:eastAsiaTheme="minorEastAsia"/>
                <w:noProof/>
                <w:lang w:eastAsia="en-GB"/>
              </w:rPr>
              <w:tab/>
            </w:r>
            <w:r w:rsidR="00693804" w:rsidRPr="007D68AF">
              <w:rPr>
                <w:rStyle w:val="Hyperlink"/>
                <w:noProof/>
              </w:rPr>
              <w:t>Aerotow Launch Points</w:t>
            </w:r>
            <w:r w:rsidR="00693804">
              <w:rPr>
                <w:noProof/>
                <w:webHidden/>
              </w:rPr>
              <w:tab/>
            </w:r>
            <w:r w:rsidR="00693804">
              <w:rPr>
                <w:noProof/>
                <w:webHidden/>
              </w:rPr>
              <w:fldChar w:fldCharType="begin"/>
            </w:r>
            <w:r w:rsidR="00693804">
              <w:rPr>
                <w:noProof/>
                <w:webHidden/>
              </w:rPr>
              <w:instrText xml:space="preserve"> PAGEREF _Toc127095184 \h </w:instrText>
            </w:r>
            <w:r w:rsidR="00693804">
              <w:rPr>
                <w:noProof/>
                <w:webHidden/>
              </w:rPr>
            </w:r>
            <w:r w:rsidR="00693804">
              <w:rPr>
                <w:noProof/>
                <w:webHidden/>
              </w:rPr>
              <w:fldChar w:fldCharType="separate"/>
            </w:r>
            <w:r w:rsidR="00BB081B">
              <w:rPr>
                <w:noProof/>
                <w:webHidden/>
              </w:rPr>
              <w:t>22</w:t>
            </w:r>
            <w:r w:rsidR="00693804">
              <w:rPr>
                <w:noProof/>
                <w:webHidden/>
              </w:rPr>
              <w:fldChar w:fldCharType="end"/>
            </w:r>
          </w:hyperlink>
        </w:p>
        <w:p w14:paraId="1C5D0732" w14:textId="2238A9C1" w:rsidR="00693804" w:rsidRDefault="00A8799C">
          <w:pPr>
            <w:pStyle w:val="TOC3"/>
            <w:rPr>
              <w:rFonts w:eastAsiaTheme="minorEastAsia"/>
              <w:noProof/>
              <w:lang w:eastAsia="en-GB"/>
            </w:rPr>
          </w:pPr>
          <w:hyperlink w:anchor="_Toc127095185" w:history="1">
            <w:r w:rsidR="00693804" w:rsidRPr="007D68AF">
              <w:rPr>
                <w:rStyle w:val="Hyperlink"/>
                <w:noProof/>
              </w:rPr>
              <w:t>5.3.1</w:t>
            </w:r>
            <w:r w:rsidR="00693804">
              <w:rPr>
                <w:rFonts w:eastAsiaTheme="minorEastAsia"/>
                <w:noProof/>
                <w:lang w:eastAsia="en-GB"/>
              </w:rPr>
              <w:tab/>
            </w:r>
            <w:r w:rsidR="00693804" w:rsidRPr="007D68AF">
              <w:rPr>
                <w:rStyle w:val="Hyperlink"/>
                <w:noProof/>
              </w:rPr>
              <w:t>Northeast Aerotow Launch Point</w:t>
            </w:r>
            <w:r w:rsidR="00693804">
              <w:rPr>
                <w:noProof/>
                <w:webHidden/>
              </w:rPr>
              <w:tab/>
            </w:r>
            <w:r w:rsidR="00693804">
              <w:rPr>
                <w:noProof/>
                <w:webHidden/>
              </w:rPr>
              <w:fldChar w:fldCharType="begin"/>
            </w:r>
            <w:r w:rsidR="00693804">
              <w:rPr>
                <w:noProof/>
                <w:webHidden/>
              </w:rPr>
              <w:instrText xml:space="preserve"> PAGEREF _Toc127095185 \h </w:instrText>
            </w:r>
            <w:r w:rsidR="00693804">
              <w:rPr>
                <w:noProof/>
                <w:webHidden/>
              </w:rPr>
            </w:r>
            <w:r w:rsidR="00693804">
              <w:rPr>
                <w:noProof/>
                <w:webHidden/>
              </w:rPr>
              <w:fldChar w:fldCharType="separate"/>
            </w:r>
            <w:r w:rsidR="00BB081B">
              <w:rPr>
                <w:noProof/>
                <w:webHidden/>
              </w:rPr>
              <w:t>22</w:t>
            </w:r>
            <w:r w:rsidR="00693804">
              <w:rPr>
                <w:noProof/>
                <w:webHidden/>
              </w:rPr>
              <w:fldChar w:fldCharType="end"/>
            </w:r>
          </w:hyperlink>
        </w:p>
        <w:p w14:paraId="37E9C4F5" w14:textId="75793459" w:rsidR="00693804" w:rsidRDefault="00A8799C">
          <w:pPr>
            <w:pStyle w:val="TOC3"/>
            <w:rPr>
              <w:rFonts w:eastAsiaTheme="minorEastAsia"/>
              <w:noProof/>
              <w:lang w:eastAsia="en-GB"/>
            </w:rPr>
          </w:pPr>
          <w:hyperlink w:anchor="_Toc127095186" w:history="1">
            <w:r w:rsidR="00693804" w:rsidRPr="007D68AF">
              <w:rPr>
                <w:rStyle w:val="Hyperlink"/>
                <w:noProof/>
              </w:rPr>
              <w:t>5.3.2</w:t>
            </w:r>
            <w:r w:rsidR="00693804">
              <w:rPr>
                <w:rFonts w:eastAsiaTheme="minorEastAsia"/>
                <w:noProof/>
                <w:lang w:eastAsia="en-GB"/>
              </w:rPr>
              <w:tab/>
            </w:r>
            <w:r w:rsidR="00693804" w:rsidRPr="007D68AF">
              <w:rPr>
                <w:rStyle w:val="Hyperlink"/>
                <w:noProof/>
              </w:rPr>
              <w:t>Northwest Aerotow Launch Point</w:t>
            </w:r>
            <w:r w:rsidR="00693804">
              <w:rPr>
                <w:noProof/>
                <w:webHidden/>
              </w:rPr>
              <w:tab/>
            </w:r>
            <w:r w:rsidR="00693804">
              <w:rPr>
                <w:noProof/>
                <w:webHidden/>
              </w:rPr>
              <w:fldChar w:fldCharType="begin"/>
            </w:r>
            <w:r w:rsidR="00693804">
              <w:rPr>
                <w:noProof/>
                <w:webHidden/>
              </w:rPr>
              <w:instrText xml:space="preserve"> PAGEREF _Toc127095186 \h </w:instrText>
            </w:r>
            <w:r w:rsidR="00693804">
              <w:rPr>
                <w:noProof/>
                <w:webHidden/>
              </w:rPr>
            </w:r>
            <w:r w:rsidR="00693804">
              <w:rPr>
                <w:noProof/>
                <w:webHidden/>
              </w:rPr>
              <w:fldChar w:fldCharType="separate"/>
            </w:r>
            <w:r w:rsidR="00BB081B">
              <w:rPr>
                <w:noProof/>
                <w:webHidden/>
              </w:rPr>
              <w:t>22</w:t>
            </w:r>
            <w:r w:rsidR="00693804">
              <w:rPr>
                <w:noProof/>
                <w:webHidden/>
              </w:rPr>
              <w:fldChar w:fldCharType="end"/>
            </w:r>
          </w:hyperlink>
        </w:p>
        <w:p w14:paraId="1E35C2E6" w14:textId="5C10990A" w:rsidR="00693804" w:rsidRDefault="00A8799C">
          <w:pPr>
            <w:pStyle w:val="TOC2"/>
            <w:rPr>
              <w:rFonts w:eastAsiaTheme="minorEastAsia"/>
              <w:noProof/>
              <w:lang w:eastAsia="en-GB"/>
            </w:rPr>
          </w:pPr>
          <w:hyperlink w:anchor="_Toc127095187" w:history="1">
            <w:r w:rsidR="00693804" w:rsidRPr="007D68AF">
              <w:rPr>
                <w:rStyle w:val="Hyperlink"/>
                <w:noProof/>
              </w:rPr>
              <w:t>5.4</w:t>
            </w:r>
            <w:r w:rsidR="00693804">
              <w:rPr>
                <w:rFonts w:eastAsiaTheme="minorEastAsia"/>
                <w:noProof/>
                <w:lang w:eastAsia="en-GB"/>
              </w:rPr>
              <w:tab/>
            </w:r>
            <w:r w:rsidR="00693804" w:rsidRPr="007D68AF">
              <w:rPr>
                <w:rStyle w:val="Hyperlink"/>
                <w:noProof/>
              </w:rPr>
              <w:t>Vehicle Access and Movement on Airfield whilst Flying</w:t>
            </w:r>
            <w:r w:rsidR="00693804">
              <w:rPr>
                <w:noProof/>
                <w:webHidden/>
              </w:rPr>
              <w:tab/>
            </w:r>
            <w:r w:rsidR="00693804">
              <w:rPr>
                <w:noProof/>
                <w:webHidden/>
              </w:rPr>
              <w:fldChar w:fldCharType="begin"/>
            </w:r>
            <w:r w:rsidR="00693804">
              <w:rPr>
                <w:noProof/>
                <w:webHidden/>
              </w:rPr>
              <w:instrText xml:space="preserve"> PAGEREF _Toc127095187 \h </w:instrText>
            </w:r>
            <w:r w:rsidR="00693804">
              <w:rPr>
                <w:noProof/>
                <w:webHidden/>
              </w:rPr>
            </w:r>
            <w:r w:rsidR="00693804">
              <w:rPr>
                <w:noProof/>
                <w:webHidden/>
              </w:rPr>
              <w:fldChar w:fldCharType="separate"/>
            </w:r>
            <w:r w:rsidR="00BB081B">
              <w:rPr>
                <w:noProof/>
                <w:webHidden/>
              </w:rPr>
              <w:t>22</w:t>
            </w:r>
            <w:r w:rsidR="00693804">
              <w:rPr>
                <w:noProof/>
                <w:webHidden/>
              </w:rPr>
              <w:fldChar w:fldCharType="end"/>
            </w:r>
          </w:hyperlink>
        </w:p>
        <w:p w14:paraId="0F82A782" w14:textId="416E8ACB" w:rsidR="00693804" w:rsidRDefault="00A8799C">
          <w:pPr>
            <w:pStyle w:val="TOC2"/>
            <w:rPr>
              <w:rFonts w:eastAsiaTheme="minorEastAsia"/>
              <w:noProof/>
              <w:lang w:eastAsia="en-GB"/>
            </w:rPr>
          </w:pPr>
          <w:hyperlink w:anchor="_Toc127095188" w:history="1">
            <w:r w:rsidR="00693804" w:rsidRPr="007D68AF">
              <w:rPr>
                <w:rStyle w:val="Hyperlink"/>
                <w:noProof/>
              </w:rPr>
              <w:t>5.5</w:t>
            </w:r>
            <w:r w:rsidR="00693804">
              <w:rPr>
                <w:rFonts w:eastAsiaTheme="minorEastAsia"/>
                <w:noProof/>
                <w:lang w:eastAsia="en-GB"/>
              </w:rPr>
              <w:tab/>
            </w:r>
            <w:r w:rsidR="00693804" w:rsidRPr="007D68AF">
              <w:rPr>
                <w:rStyle w:val="Hyperlink"/>
                <w:noProof/>
              </w:rPr>
              <w:t>Emergency Rescue Equipment</w:t>
            </w:r>
            <w:r w:rsidR="00693804">
              <w:rPr>
                <w:noProof/>
                <w:webHidden/>
              </w:rPr>
              <w:tab/>
            </w:r>
            <w:r w:rsidR="00693804">
              <w:rPr>
                <w:noProof/>
                <w:webHidden/>
              </w:rPr>
              <w:fldChar w:fldCharType="begin"/>
            </w:r>
            <w:r w:rsidR="00693804">
              <w:rPr>
                <w:noProof/>
                <w:webHidden/>
              </w:rPr>
              <w:instrText xml:space="preserve"> PAGEREF _Toc127095188 \h </w:instrText>
            </w:r>
            <w:r w:rsidR="00693804">
              <w:rPr>
                <w:noProof/>
                <w:webHidden/>
              </w:rPr>
            </w:r>
            <w:r w:rsidR="00693804">
              <w:rPr>
                <w:noProof/>
                <w:webHidden/>
              </w:rPr>
              <w:fldChar w:fldCharType="separate"/>
            </w:r>
            <w:r w:rsidR="00BB081B">
              <w:rPr>
                <w:noProof/>
                <w:webHidden/>
              </w:rPr>
              <w:t>23</w:t>
            </w:r>
            <w:r w:rsidR="00693804">
              <w:rPr>
                <w:noProof/>
                <w:webHidden/>
              </w:rPr>
              <w:fldChar w:fldCharType="end"/>
            </w:r>
          </w:hyperlink>
        </w:p>
        <w:p w14:paraId="2260D150" w14:textId="57839A23" w:rsidR="00693804" w:rsidRDefault="00A8799C">
          <w:pPr>
            <w:pStyle w:val="TOC2"/>
            <w:rPr>
              <w:rFonts w:eastAsiaTheme="minorEastAsia"/>
              <w:noProof/>
              <w:lang w:eastAsia="en-GB"/>
            </w:rPr>
          </w:pPr>
          <w:hyperlink w:anchor="_Toc127095189" w:history="1">
            <w:r w:rsidR="00693804" w:rsidRPr="007D68AF">
              <w:rPr>
                <w:rStyle w:val="Hyperlink"/>
                <w:noProof/>
                <w:lang w:eastAsia="en-GB"/>
              </w:rPr>
              <w:t>5.6</w:t>
            </w:r>
            <w:r w:rsidR="00693804">
              <w:rPr>
                <w:rFonts w:eastAsiaTheme="minorEastAsia"/>
                <w:noProof/>
                <w:lang w:eastAsia="en-GB"/>
              </w:rPr>
              <w:tab/>
            </w:r>
            <w:r w:rsidR="00693804" w:rsidRPr="007D68AF">
              <w:rPr>
                <w:rStyle w:val="Hyperlink"/>
                <w:noProof/>
                <w:lang w:eastAsia="en-GB"/>
              </w:rPr>
              <w:t>Communications</w:t>
            </w:r>
            <w:r w:rsidR="00693804">
              <w:rPr>
                <w:noProof/>
                <w:webHidden/>
              </w:rPr>
              <w:tab/>
            </w:r>
            <w:r w:rsidR="00693804">
              <w:rPr>
                <w:noProof/>
                <w:webHidden/>
              </w:rPr>
              <w:fldChar w:fldCharType="begin"/>
            </w:r>
            <w:r w:rsidR="00693804">
              <w:rPr>
                <w:noProof/>
                <w:webHidden/>
              </w:rPr>
              <w:instrText xml:space="preserve"> PAGEREF _Toc127095189 \h </w:instrText>
            </w:r>
            <w:r w:rsidR="00693804">
              <w:rPr>
                <w:noProof/>
                <w:webHidden/>
              </w:rPr>
            </w:r>
            <w:r w:rsidR="00693804">
              <w:rPr>
                <w:noProof/>
                <w:webHidden/>
              </w:rPr>
              <w:fldChar w:fldCharType="separate"/>
            </w:r>
            <w:r w:rsidR="00BB081B">
              <w:rPr>
                <w:noProof/>
                <w:webHidden/>
              </w:rPr>
              <w:t>23</w:t>
            </w:r>
            <w:r w:rsidR="00693804">
              <w:rPr>
                <w:noProof/>
                <w:webHidden/>
              </w:rPr>
              <w:fldChar w:fldCharType="end"/>
            </w:r>
          </w:hyperlink>
        </w:p>
        <w:p w14:paraId="774AAE8B" w14:textId="67EE3CDD" w:rsidR="00693804" w:rsidRDefault="00A8799C">
          <w:pPr>
            <w:pStyle w:val="TOC2"/>
            <w:rPr>
              <w:rFonts w:eastAsiaTheme="minorEastAsia"/>
              <w:noProof/>
              <w:lang w:eastAsia="en-GB"/>
            </w:rPr>
          </w:pPr>
          <w:hyperlink w:anchor="_Toc127095190" w:history="1">
            <w:r w:rsidR="00693804" w:rsidRPr="007D68AF">
              <w:rPr>
                <w:rStyle w:val="Hyperlink"/>
                <w:noProof/>
                <w:lang w:eastAsia="en-GB"/>
              </w:rPr>
              <w:t>5.7</w:t>
            </w:r>
            <w:r w:rsidR="00693804">
              <w:rPr>
                <w:rFonts w:eastAsiaTheme="minorEastAsia"/>
                <w:noProof/>
                <w:lang w:eastAsia="en-GB"/>
              </w:rPr>
              <w:tab/>
            </w:r>
            <w:r w:rsidR="00693804" w:rsidRPr="007D68AF">
              <w:rPr>
                <w:rStyle w:val="Hyperlink"/>
                <w:noProof/>
                <w:lang w:eastAsia="en-GB"/>
              </w:rPr>
              <w:t>Club Aircraft Preparation &amp; Care</w:t>
            </w:r>
            <w:r w:rsidR="00693804">
              <w:rPr>
                <w:noProof/>
                <w:webHidden/>
              </w:rPr>
              <w:tab/>
            </w:r>
            <w:r w:rsidR="00693804">
              <w:rPr>
                <w:noProof/>
                <w:webHidden/>
              </w:rPr>
              <w:fldChar w:fldCharType="begin"/>
            </w:r>
            <w:r w:rsidR="00693804">
              <w:rPr>
                <w:noProof/>
                <w:webHidden/>
              </w:rPr>
              <w:instrText xml:space="preserve"> PAGEREF _Toc127095190 \h </w:instrText>
            </w:r>
            <w:r w:rsidR="00693804">
              <w:rPr>
                <w:noProof/>
                <w:webHidden/>
              </w:rPr>
            </w:r>
            <w:r w:rsidR="00693804">
              <w:rPr>
                <w:noProof/>
                <w:webHidden/>
              </w:rPr>
              <w:fldChar w:fldCharType="separate"/>
            </w:r>
            <w:r w:rsidR="00BB081B">
              <w:rPr>
                <w:noProof/>
                <w:webHidden/>
              </w:rPr>
              <w:t>23</w:t>
            </w:r>
            <w:r w:rsidR="00693804">
              <w:rPr>
                <w:noProof/>
                <w:webHidden/>
              </w:rPr>
              <w:fldChar w:fldCharType="end"/>
            </w:r>
          </w:hyperlink>
        </w:p>
        <w:p w14:paraId="07170B74" w14:textId="1237DFE6" w:rsidR="00693804" w:rsidRDefault="00A8799C">
          <w:pPr>
            <w:pStyle w:val="TOC2"/>
            <w:rPr>
              <w:rFonts w:eastAsiaTheme="minorEastAsia"/>
              <w:noProof/>
              <w:lang w:eastAsia="en-GB"/>
            </w:rPr>
          </w:pPr>
          <w:hyperlink w:anchor="_Toc127095191" w:history="1">
            <w:r w:rsidR="00693804" w:rsidRPr="007D68AF">
              <w:rPr>
                <w:rStyle w:val="Hyperlink"/>
                <w:noProof/>
                <w:lang w:eastAsia="en-GB"/>
              </w:rPr>
              <w:t>5.8</w:t>
            </w:r>
            <w:r w:rsidR="00693804">
              <w:rPr>
                <w:rFonts w:eastAsiaTheme="minorEastAsia"/>
                <w:noProof/>
                <w:lang w:eastAsia="en-GB"/>
              </w:rPr>
              <w:tab/>
            </w:r>
            <w:r w:rsidR="00693804" w:rsidRPr="007D68AF">
              <w:rPr>
                <w:rStyle w:val="Hyperlink"/>
                <w:noProof/>
                <w:lang w:eastAsia="en-GB"/>
              </w:rPr>
              <w:t>Glider Retrieval</w:t>
            </w:r>
            <w:r w:rsidR="00693804">
              <w:rPr>
                <w:noProof/>
                <w:webHidden/>
              </w:rPr>
              <w:tab/>
            </w:r>
            <w:r w:rsidR="00693804">
              <w:rPr>
                <w:noProof/>
                <w:webHidden/>
              </w:rPr>
              <w:fldChar w:fldCharType="begin"/>
            </w:r>
            <w:r w:rsidR="00693804">
              <w:rPr>
                <w:noProof/>
                <w:webHidden/>
              </w:rPr>
              <w:instrText xml:space="preserve"> PAGEREF _Toc127095191 \h </w:instrText>
            </w:r>
            <w:r w:rsidR="00693804">
              <w:rPr>
                <w:noProof/>
                <w:webHidden/>
              </w:rPr>
            </w:r>
            <w:r w:rsidR="00693804">
              <w:rPr>
                <w:noProof/>
                <w:webHidden/>
              </w:rPr>
              <w:fldChar w:fldCharType="separate"/>
            </w:r>
            <w:r w:rsidR="00BB081B">
              <w:rPr>
                <w:noProof/>
                <w:webHidden/>
              </w:rPr>
              <w:t>23</w:t>
            </w:r>
            <w:r w:rsidR="00693804">
              <w:rPr>
                <w:noProof/>
                <w:webHidden/>
              </w:rPr>
              <w:fldChar w:fldCharType="end"/>
            </w:r>
          </w:hyperlink>
        </w:p>
        <w:p w14:paraId="1A1F057C" w14:textId="69CEBDAE" w:rsidR="00693804" w:rsidRDefault="00A8799C">
          <w:pPr>
            <w:pStyle w:val="TOC2"/>
            <w:rPr>
              <w:rFonts w:eastAsiaTheme="minorEastAsia"/>
              <w:noProof/>
              <w:lang w:eastAsia="en-GB"/>
            </w:rPr>
          </w:pPr>
          <w:hyperlink w:anchor="_Toc127095192" w:history="1">
            <w:r w:rsidR="00693804" w:rsidRPr="007D68AF">
              <w:rPr>
                <w:rStyle w:val="Hyperlink"/>
                <w:noProof/>
                <w:lang w:eastAsia="en-GB"/>
              </w:rPr>
              <w:t>5.9</w:t>
            </w:r>
            <w:r w:rsidR="00693804">
              <w:rPr>
                <w:rFonts w:eastAsiaTheme="minorEastAsia"/>
                <w:noProof/>
                <w:lang w:eastAsia="en-GB"/>
              </w:rPr>
              <w:tab/>
            </w:r>
            <w:r w:rsidR="00693804" w:rsidRPr="007D68AF">
              <w:rPr>
                <w:rStyle w:val="Hyperlink"/>
                <w:noProof/>
                <w:lang w:eastAsia="en-GB"/>
              </w:rPr>
              <w:t>Airfield Close Down</w:t>
            </w:r>
            <w:r w:rsidR="00693804">
              <w:rPr>
                <w:noProof/>
                <w:webHidden/>
              </w:rPr>
              <w:tab/>
            </w:r>
            <w:r w:rsidR="00693804">
              <w:rPr>
                <w:noProof/>
                <w:webHidden/>
              </w:rPr>
              <w:fldChar w:fldCharType="begin"/>
            </w:r>
            <w:r w:rsidR="00693804">
              <w:rPr>
                <w:noProof/>
                <w:webHidden/>
              </w:rPr>
              <w:instrText xml:space="preserve"> PAGEREF _Toc127095192 \h </w:instrText>
            </w:r>
            <w:r w:rsidR="00693804">
              <w:rPr>
                <w:noProof/>
                <w:webHidden/>
              </w:rPr>
            </w:r>
            <w:r w:rsidR="00693804">
              <w:rPr>
                <w:noProof/>
                <w:webHidden/>
              </w:rPr>
              <w:fldChar w:fldCharType="separate"/>
            </w:r>
            <w:r w:rsidR="00BB081B">
              <w:rPr>
                <w:noProof/>
                <w:webHidden/>
              </w:rPr>
              <w:t>24</w:t>
            </w:r>
            <w:r w:rsidR="00693804">
              <w:rPr>
                <w:noProof/>
                <w:webHidden/>
              </w:rPr>
              <w:fldChar w:fldCharType="end"/>
            </w:r>
          </w:hyperlink>
        </w:p>
        <w:p w14:paraId="33221D32" w14:textId="7A7DDCE3" w:rsidR="00693804" w:rsidRDefault="00A8799C" w:rsidP="00693804">
          <w:pPr>
            <w:pStyle w:val="TOC1"/>
            <w:rPr>
              <w:rFonts w:eastAsiaTheme="minorEastAsia"/>
              <w:noProof/>
              <w:lang w:eastAsia="en-GB"/>
            </w:rPr>
          </w:pPr>
          <w:hyperlink w:anchor="_Toc127095193" w:history="1">
            <w:r w:rsidR="00693804" w:rsidRPr="007D68AF">
              <w:rPr>
                <w:rStyle w:val="Hyperlink"/>
                <w:rFonts w:eastAsia="Times New Roman"/>
                <w:b/>
                <w:noProof/>
                <w:lang w:eastAsia="en-GB"/>
              </w:rPr>
              <w:t>6</w:t>
            </w:r>
            <w:r w:rsidR="00693804">
              <w:rPr>
                <w:rFonts w:eastAsiaTheme="minorEastAsia"/>
                <w:noProof/>
                <w:lang w:eastAsia="en-GB"/>
              </w:rPr>
              <w:tab/>
            </w:r>
            <w:r w:rsidR="00693804" w:rsidRPr="007D68AF">
              <w:rPr>
                <w:rStyle w:val="Hyperlink"/>
                <w:rFonts w:eastAsia="Times New Roman"/>
                <w:b/>
                <w:noProof/>
                <w:lang w:eastAsia="en-GB"/>
              </w:rPr>
              <w:t>Instructor Management</w:t>
            </w:r>
            <w:r w:rsidR="00693804">
              <w:rPr>
                <w:noProof/>
                <w:webHidden/>
              </w:rPr>
              <w:tab/>
            </w:r>
            <w:r w:rsidR="00693804">
              <w:rPr>
                <w:noProof/>
                <w:webHidden/>
              </w:rPr>
              <w:fldChar w:fldCharType="begin"/>
            </w:r>
            <w:r w:rsidR="00693804">
              <w:rPr>
                <w:noProof/>
                <w:webHidden/>
              </w:rPr>
              <w:instrText xml:space="preserve"> PAGEREF _Toc127095193 \h </w:instrText>
            </w:r>
            <w:r w:rsidR="00693804">
              <w:rPr>
                <w:noProof/>
                <w:webHidden/>
              </w:rPr>
            </w:r>
            <w:r w:rsidR="00693804">
              <w:rPr>
                <w:noProof/>
                <w:webHidden/>
              </w:rPr>
              <w:fldChar w:fldCharType="separate"/>
            </w:r>
            <w:r w:rsidR="00BB081B">
              <w:rPr>
                <w:noProof/>
                <w:webHidden/>
              </w:rPr>
              <w:t>25</w:t>
            </w:r>
            <w:r w:rsidR="00693804">
              <w:rPr>
                <w:noProof/>
                <w:webHidden/>
              </w:rPr>
              <w:fldChar w:fldCharType="end"/>
            </w:r>
          </w:hyperlink>
        </w:p>
        <w:p w14:paraId="3EC6D504" w14:textId="311F2CBC" w:rsidR="00693804" w:rsidRDefault="00A8799C">
          <w:pPr>
            <w:pStyle w:val="TOC2"/>
            <w:rPr>
              <w:rFonts w:eastAsiaTheme="minorEastAsia"/>
              <w:noProof/>
              <w:lang w:eastAsia="en-GB"/>
            </w:rPr>
          </w:pPr>
          <w:hyperlink w:anchor="_Toc127095194" w:history="1">
            <w:r w:rsidR="00693804" w:rsidRPr="007D68AF">
              <w:rPr>
                <w:rStyle w:val="Hyperlink"/>
                <w:rFonts w:eastAsia="Times New Roman"/>
                <w:noProof/>
                <w:lang w:eastAsia="en-GB"/>
              </w:rPr>
              <w:t>6.1</w:t>
            </w:r>
            <w:r w:rsidR="00693804">
              <w:rPr>
                <w:rFonts w:eastAsiaTheme="minorEastAsia"/>
                <w:noProof/>
                <w:lang w:eastAsia="en-GB"/>
              </w:rPr>
              <w:tab/>
            </w:r>
            <w:r w:rsidR="00693804" w:rsidRPr="007D68AF">
              <w:rPr>
                <w:rStyle w:val="Hyperlink"/>
                <w:rFonts w:eastAsia="Times New Roman"/>
                <w:noProof/>
                <w:lang w:eastAsia="en-GB"/>
              </w:rPr>
              <w:t>MGC Authorised Instructors and Supervisory Pilots</w:t>
            </w:r>
            <w:r w:rsidR="00693804">
              <w:rPr>
                <w:noProof/>
                <w:webHidden/>
              </w:rPr>
              <w:tab/>
            </w:r>
            <w:r w:rsidR="00693804">
              <w:rPr>
                <w:noProof/>
                <w:webHidden/>
              </w:rPr>
              <w:fldChar w:fldCharType="begin"/>
            </w:r>
            <w:r w:rsidR="00693804">
              <w:rPr>
                <w:noProof/>
                <w:webHidden/>
              </w:rPr>
              <w:instrText xml:space="preserve"> PAGEREF _Toc127095194 \h </w:instrText>
            </w:r>
            <w:r w:rsidR="00693804">
              <w:rPr>
                <w:noProof/>
                <w:webHidden/>
              </w:rPr>
            </w:r>
            <w:r w:rsidR="00693804">
              <w:rPr>
                <w:noProof/>
                <w:webHidden/>
              </w:rPr>
              <w:fldChar w:fldCharType="separate"/>
            </w:r>
            <w:r w:rsidR="00BB081B">
              <w:rPr>
                <w:noProof/>
                <w:webHidden/>
              </w:rPr>
              <w:t>25</w:t>
            </w:r>
            <w:r w:rsidR="00693804">
              <w:rPr>
                <w:noProof/>
                <w:webHidden/>
              </w:rPr>
              <w:fldChar w:fldCharType="end"/>
            </w:r>
          </w:hyperlink>
        </w:p>
        <w:p w14:paraId="6CE6C9BA" w14:textId="742F9FCC" w:rsidR="00693804" w:rsidRDefault="00A8799C">
          <w:pPr>
            <w:pStyle w:val="TOC2"/>
            <w:rPr>
              <w:rFonts w:eastAsiaTheme="minorEastAsia"/>
              <w:noProof/>
              <w:lang w:eastAsia="en-GB"/>
            </w:rPr>
          </w:pPr>
          <w:hyperlink w:anchor="_Toc127095195" w:history="1">
            <w:r w:rsidR="00693804" w:rsidRPr="007D68AF">
              <w:rPr>
                <w:rStyle w:val="Hyperlink"/>
                <w:rFonts w:eastAsia="Times New Roman"/>
                <w:noProof/>
                <w:lang w:eastAsia="en-GB"/>
              </w:rPr>
              <w:t>6.2</w:t>
            </w:r>
            <w:r w:rsidR="00693804">
              <w:rPr>
                <w:rFonts w:eastAsiaTheme="minorEastAsia"/>
                <w:noProof/>
                <w:lang w:eastAsia="en-GB"/>
              </w:rPr>
              <w:tab/>
            </w:r>
            <w:r w:rsidR="00693804" w:rsidRPr="007D68AF">
              <w:rPr>
                <w:rStyle w:val="Hyperlink"/>
                <w:rFonts w:eastAsia="Times New Roman"/>
                <w:noProof/>
                <w:lang w:eastAsia="en-GB"/>
              </w:rPr>
              <w:t>Re-Validation</w:t>
            </w:r>
            <w:r w:rsidR="00693804">
              <w:rPr>
                <w:noProof/>
                <w:webHidden/>
              </w:rPr>
              <w:tab/>
            </w:r>
            <w:r w:rsidR="00693804">
              <w:rPr>
                <w:noProof/>
                <w:webHidden/>
              </w:rPr>
              <w:fldChar w:fldCharType="begin"/>
            </w:r>
            <w:r w:rsidR="00693804">
              <w:rPr>
                <w:noProof/>
                <w:webHidden/>
              </w:rPr>
              <w:instrText xml:space="preserve"> PAGEREF _Toc127095195 \h </w:instrText>
            </w:r>
            <w:r w:rsidR="00693804">
              <w:rPr>
                <w:noProof/>
                <w:webHidden/>
              </w:rPr>
            </w:r>
            <w:r w:rsidR="00693804">
              <w:rPr>
                <w:noProof/>
                <w:webHidden/>
              </w:rPr>
              <w:fldChar w:fldCharType="separate"/>
            </w:r>
            <w:r w:rsidR="00BB081B">
              <w:rPr>
                <w:noProof/>
                <w:webHidden/>
              </w:rPr>
              <w:t>25</w:t>
            </w:r>
            <w:r w:rsidR="00693804">
              <w:rPr>
                <w:noProof/>
                <w:webHidden/>
              </w:rPr>
              <w:fldChar w:fldCharType="end"/>
            </w:r>
          </w:hyperlink>
        </w:p>
        <w:p w14:paraId="6CD5C527" w14:textId="70A83A8A" w:rsidR="00693804" w:rsidRDefault="00A8799C" w:rsidP="00693804">
          <w:pPr>
            <w:pStyle w:val="TOC1"/>
            <w:rPr>
              <w:rFonts w:eastAsiaTheme="minorEastAsia"/>
              <w:noProof/>
              <w:lang w:eastAsia="en-GB"/>
            </w:rPr>
          </w:pPr>
          <w:hyperlink w:anchor="_Toc127095196" w:history="1">
            <w:r w:rsidR="00693804" w:rsidRPr="007D68AF">
              <w:rPr>
                <w:rStyle w:val="Hyperlink"/>
                <w:rFonts w:eastAsia="Times New Roman"/>
                <w:b/>
                <w:noProof/>
                <w:lang w:eastAsia="en-GB"/>
              </w:rPr>
              <w:t>7</w:t>
            </w:r>
            <w:r w:rsidR="00693804">
              <w:rPr>
                <w:rFonts w:eastAsiaTheme="minorEastAsia"/>
                <w:noProof/>
                <w:lang w:eastAsia="en-GB"/>
              </w:rPr>
              <w:tab/>
            </w:r>
            <w:r w:rsidR="00693804" w:rsidRPr="007D68AF">
              <w:rPr>
                <w:rStyle w:val="Hyperlink"/>
                <w:rFonts w:eastAsia="Times New Roman"/>
                <w:b/>
                <w:noProof/>
                <w:lang w:eastAsia="en-GB"/>
              </w:rPr>
              <w:t>Visiting Power Movements at Halesland</w:t>
            </w:r>
            <w:r w:rsidR="00693804">
              <w:rPr>
                <w:noProof/>
                <w:webHidden/>
              </w:rPr>
              <w:tab/>
            </w:r>
            <w:r w:rsidR="00693804">
              <w:rPr>
                <w:noProof/>
                <w:webHidden/>
              </w:rPr>
              <w:fldChar w:fldCharType="begin"/>
            </w:r>
            <w:r w:rsidR="00693804">
              <w:rPr>
                <w:noProof/>
                <w:webHidden/>
              </w:rPr>
              <w:instrText xml:space="preserve"> PAGEREF _Toc127095196 \h </w:instrText>
            </w:r>
            <w:r w:rsidR="00693804">
              <w:rPr>
                <w:noProof/>
                <w:webHidden/>
              </w:rPr>
            </w:r>
            <w:r w:rsidR="00693804">
              <w:rPr>
                <w:noProof/>
                <w:webHidden/>
              </w:rPr>
              <w:fldChar w:fldCharType="separate"/>
            </w:r>
            <w:r w:rsidR="00BB081B">
              <w:rPr>
                <w:noProof/>
                <w:webHidden/>
              </w:rPr>
              <w:t>26</w:t>
            </w:r>
            <w:r w:rsidR="00693804">
              <w:rPr>
                <w:noProof/>
                <w:webHidden/>
              </w:rPr>
              <w:fldChar w:fldCharType="end"/>
            </w:r>
          </w:hyperlink>
        </w:p>
        <w:p w14:paraId="5FF94840" w14:textId="6073B332" w:rsidR="00693804" w:rsidRDefault="00A8799C" w:rsidP="00693804">
          <w:pPr>
            <w:pStyle w:val="TOC1"/>
            <w:rPr>
              <w:rFonts w:eastAsiaTheme="minorEastAsia"/>
              <w:noProof/>
              <w:lang w:eastAsia="en-GB"/>
            </w:rPr>
          </w:pPr>
          <w:hyperlink w:anchor="_Toc127095197" w:history="1">
            <w:r w:rsidR="00693804" w:rsidRPr="007D68AF">
              <w:rPr>
                <w:rStyle w:val="Hyperlink"/>
                <w:rFonts w:eastAsia="Times New Roman"/>
                <w:b/>
                <w:noProof/>
                <w:lang w:eastAsia="en-GB"/>
              </w:rPr>
              <w:t>Version Control</w:t>
            </w:r>
            <w:r w:rsidR="00693804">
              <w:rPr>
                <w:noProof/>
                <w:webHidden/>
              </w:rPr>
              <w:tab/>
            </w:r>
            <w:r w:rsidR="00693804">
              <w:rPr>
                <w:noProof/>
                <w:webHidden/>
              </w:rPr>
              <w:fldChar w:fldCharType="begin"/>
            </w:r>
            <w:r w:rsidR="00693804">
              <w:rPr>
                <w:noProof/>
                <w:webHidden/>
              </w:rPr>
              <w:instrText xml:space="preserve"> PAGEREF _Toc127095197 \h </w:instrText>
            </w:r>
            <w:r w:rsidR="00693804">
              <w:rPr>
                <w:noProof/>
                <w:webHidden/>
              </w:rPr>
            </w:r>
            <w:r w:rsidR="00693804">
              <w:rPr>
                <w:noProof/>
                <w:webHidden/>
              </w:rPr>
              <w:fldChar w:fldCharType="separate"/>
            </w:r>
            <w:r w:rsidR="00BB081B">
              <w:rPr>
                <w:noProof/>
                <w:webHidden/>
              </w:rPr>
              <w:t>27</w:t>
            </w:r>
            <w:r w:rsidR="00693804">
              <w:rPr>
                <w:noProof/>
                <w:webHidden/>
              </w:rPr>
              <w:fldChar w:fldCharType="end"/>
            </w:r>
          </w:hyperlink>
        </w:p>
        <w:p w14:paraId="4B962BBD" w14:textId="5308EE23" w:rsidR="00D53603" w:rsidRPr="005C5996" w:rsidRDefault="00D53603" w:rsidP="00D53603">
          <w:r w:rsidRPr="005C5996">
            <w:rPr>
              <w:b/>
              <w:bCs/>
              <w:noProof/>
            </w:rPr>
            <w:fldChar w:fldCharType="end"/>
          </w:r>
        </w:p>
      </w:sdtContent>
    </w:sdt>
    <w:p w14:paraId="14B9F898" w14:textId="77777777" w:rsidR="00253004" w:rsidRDefault="00253004" w:rsidP="008F360A">
      <w:pPr>
        <w:pStyle w:val="Heading1"/>
        <w:jc w:val="both"/>
        <w:rPr>
          <w:b/>
        </w:rPr>
        <w:sectPr w:rsidR="00253004" w:rsidSect="009D1301">
          <w:headerReference w:type="even" r:id="rId16"/>
          <w:headerReference w:type="default" r:id="rId17"/>
          <w:footerReference w:type="default" r:id="rId18"/>
          <w:headerReference w:type="first" r:id="rId19"/>
          <w:pgSz w:w="11906" w:h="16838"/>
          <w:pgMar w:top="1440" w:right="1440" w:bottom="1440" w:left="1440" w:header="708" w:footer="708" w:gutter="0"/>
          <w:pgNumType w:fmt="lowerRoman" w:start="1"/>
          <w:cols w:space="708"/>
          <w:docGrid w:linePitch="360"/>
        </w:sectPr>
      </w:pPr>
      <w:bookmarkStart w:id="0" w:name="_Toc21874466"/>
    </w:p>
    <w:p w14:paraId="5B18BDC9" w14:textId="258FB25A" w:rsidR="00D53603" w:rsidRPr="005C5996" w:rsidRDefault="00074826" w:rsidP="008F360A">
      <w:pPr>
        <w:pStyle w:val="Heading1"/>
        <w:jc w:val="both"/>
        <w:rPr>
          <w:b/>
        </w:rPr>
      </w:pPr>
      <w:bookmarkStart w:id="1" w:name="_Toc127095135"/>
      <w:r>
        <w:rPr>
          <w:b/>
        </w:rPr>
        <w:lastRenderedPageBreak/>
        <w:t>Introduction</w:t>
      </w:r>
      <w:bookmarkEnd w:id="0"/>
      <w:bookmarkEnd w:id="1"/>
    </w:p>
    <w:p w14:paraId="5E749959" w14:textId="022D613E" w:rsidR="0085055A" w:rsidRDefault="0085055A" w:rsidP="0085055A">
      <w:pPr>
        <w:pStyle w:val="Heading2"/>
        <w:jc w:val="both"/>
        <w:rPr>
          <w:lang w:eastAsia="en-GB"/>
        </w:rPr>
      </w:pPr>
      <w:bookmarkStart w:id="2" w:name="_Toc127095136"/>
      <w:bookmarkStart w:id="3" w:name="_Hlk501527348"/>
      <w:r>
        <w:rPr>
          <w:lang w:eastAsia="en-GB"/>
        </w:rPr>
        <w:t>Purpose</w:t>
      </w:r>
      <w:bookmarkEnd w:id="2"/>
    </w:p>
    <w:p w14:paraId="431E5DA7" w14:textId="76EF9E31" w:rsidR="00074826" w:rsidRDefault="00135A12" w:rsidP="001F4B38">
      <w:pPr>
        <w:jc w:val="both"/>
      </w:pPr>
      <w:r>
        <w:t>This document comprises the Operations Manual for Mendip Gliding Club (MGC)</w:t>
      </w:r>
      <w:r w:rsidR="00BC7043">
        <w:t xml:space="preserve">. Its </w:t>
      </w:r>
      <w:r w:rsidR="00D95AFC">
        <w:t>purpose</w:t>
      </w:r>
      <w:r w:rsidR="00BC7043">
        <w:t xml:space="preserve"> is to ensure safe and consistent operations within the club</w:t>
      </w:r>
      <w:r w:rsidR="00D1563D">
        <w:t>.</w:t>
      </w:r>
    </w:p>
    <w:p w14:paraId="01B5C570" w14:textId="6F77CAAD" w:rsidR="00A15971" w:rsidRDefault="00A15971" w:rsidP="001F4B38">
      <w:pPr>
        <w:jc w:val="both"/>
      </w:pPr>
      <w:r>
        <w:t>MGC</w:t>
      </w:r>
      <w:r w:rsidR="00195870">
        <w:t>,</w:t>
      </w:r>
      <w:r>
        <w:t xml:space="preserve"> in common with all gliding operations</w:t>
      </w:r>
      <w:r w:rsidR="00195870">
        <w:t>,</w:t>
      </w:r>
      <w:r>
        <w:t xml:space="preserve"> uses </w:t>
      </w:r>
      <w:r w:rsidR="00B279F0">
        <w:t xml:space="preserve">a range of </w:t>
      </w:r>
      <w:r w:rsidR="0069588F">
        <w:t xml:space="preserve">specialist </w:t>
      </w:r>
      <w:r w:rsidR="00B279F0">
        <w:t xml:space="preserve">equipment </w:t>
      </w:r>
      <w:r w:rsidR="005D3F87">
        <w:t>within</w:t>
      </w:r>
      <w:r w:rsidR="00A51CFD">
        <w:t xml:space="preserve"> the unique </w:t>
      </w:r>
      <w:r w:rsidR="00303785">
        <w:t>geographic</w:t>
      </w:r>
      <w:r w:rsidR="00A51CFD">
        <w:t xml:space="preserve"> environment of Haleslan</w:t>
      </w:r>
      <w:r w:rsidR="00303785">
        <w:t>d airfield</w:t>
      </w:r>
      <w:r w:rsidR="00224ABD">
        <w:t>. D</w:t>
      </w:r>
      <w:r w:rsidR="00837F2B">
        <w:t xml:space="preserve">one well and safely this allows us to enjoy </w:t>
      </w:r>
      <w:r w:rsidR="004B108F">
        <w:t xml:space="preserve">our sport in the setting of the Mendip Hills Area of Outstanding Natural Beauty </w:t>
      </w:r>
      <w:r w:rsidR="004314C3">
        <w:t>(AONB)</w:t>
      </w:r>
      <w:r w:rsidR="00224ABD">
        <w:t>.</w:t>
      </w:r>
      <w:r w:rsidR="00B21D3B">
        <w:t xml:space="preserve"> </w:t>
      </w:r>
    </w:p>
    <w:p w14:paraId="3FAC2E86" w14:textId="488933EA" w:rsidR="00F2653C" w:rsidRDefault="001F4B38" w:rsidP="001F4B38">
      <w:pPr>
        <w:jc w:val="both"/>
      </w:pPr>
      <w:r w:rsidRPr="005C5996">
        <w:t xml:space="preserve">The </w:t>
      </w:r>
      <w:r w:rsidR="006869DB">
        <w:t>Standardised European Rules of the Air (SERA)</w:t>
      </w:r>
      <w:r w:rsidR="00013F41">
        <w:t xml:space="preserve"> UK Acceptable Means of Compliance and Guidance Materials</w:t>
      </w:r>
      <w:r w:rsidR="006869DB">
        <w:t xml:space="preserve">, </w:t>
      </w:r>
      <w:r w:rsidRPr="005C5996">
        <w:t>Air Navigation Order (ANO)</w:t>
      </w:r>
      <w:r w:rsidR="00BE6DA5">
        <w:t xml:space="preserve">, </w:t>
      </w:r>
      <w:r w:rsidR="00092A6D">
        <w:t xml:space="preserve">UK </w:t>
      </w:r>
      <w:r w:rsidR="00524112">
        <w:t>Rules of the Air</w:t>
      </w:r>
      <w:r w:rsidR="00092A6D">
        <w:t xml:space="preserve"> Regulations</w:t>
      </w:r>
      <w:r w:rsidR="005D5B5D">
        <w:t xml:space="preserve">, </w:t>
      </w:r>
      <w:del w:id="4" w:author="Simon Withey" w:date="2024-02-18T18:04:00Z">
        <w:r w:rsidR="00FB4316" w:rsidRPr="001256CD" w:rsidDel="00A256C8">
          <w:delText xml:space="preserve">CAA </w:delText>
        </w:r>
      </w:del>
      <w:r w:rsidR="00FB4316" w:rsidRPr="001256CD">
        <w:t xml:space="preserve">Sailplane </w:t>
      </w:r>
      <w:ins w:id="5" w:author="Simon Withey" w:date="2024-02-18T18:05:00Z">
        <w:r w:rsidR="00A256C8">
          <w:t xml:space="preserve">Rulebook UK Regulation (EU) </w:t>
        </w:r>
      </w:ins>
      <w:del w:id="6" w:author="Simon Withey" w:date="2024-02-18T18:05:00Z">
        <w:r w:rsidR="00FB4316" w:rsidRPr="001256CD" w:rsidDel="00A256C8">
          <w:delText xml:space="preserve">Regulation </w:delText>
        </w:r>
      </w:del>
      <w:r w:rsidR="00FB4316" w:rsidRPr="001256CD">
        <w:t>2018/1976</w:t>
      </w:r>
      <w:r w:rsidRPr="005C5996">
        <w:t xml:space="preserve"> and British Gliding Association (BGA) </w:t>
      </w:r>
      <w:r w:rsidR="00D1563D">
        <w:t>Rules and Operational Regulations</w:t>
      </w:r>
      <w:r w:rsidR="00394098">
        <w:t>, including Managing Flying Risk,</w:t>
      </w:r>
      <w:r w:rsidRPr="005C5996">
        <w:t xml:space="preserve"> take precedence in all operations at MGC.</w:t>
      </w:r>
      <w:r w:rsidR="002D596E">
        <w:t xml:space="preserve"> </w:t>
      </w:r>
      <w:r w:rsidR="00BE2848">
        <w:t>Accordingly</w:t>
      </w:r>
      <w:r w:rsidR="00E00169">
        <w:t>,</w:t>
      </w:r>
      <w:r w:rsidR="00BE2848">
        <w:t xml:space="preserve"> t</w:t>
      </w:r>
      <w:r w:rsidR="002D596E">
        <w:t xml:space="preserve">his </w:t>
      </w:r>
      <w:r w:rsidR="00973CC9">
        <w:t>O</w:t>
      </w:r>
      <w:r w:rsidR="00BE2848">
        <w:t xml:space="preserve">perations </w:t>
      </w:r>
      <w:r w:rsidR="00973CC9">
        <w:t>M</w:t>
      </w:r>
      <w:r w:rsidR="00BE2848">
        <w:t>anual does not reproduce content from those sources.</w:t>
      </w:r>
    </w:p>
    <w:p w14:paraId="58E156C3" w14:textId="6A42DAE2" w:rsidR="00603C2F" w:rsidRDefault="00F2653C" w:rsidP="001F4B38">
      <w:pPr>
        <w:jc w:val="both"/>
      </w:pPr>
      <w:r>
        <w:t xml:space="preserve">The </w:t>
      </w:r>
      <w:r w:rsidR="00973CC9">
        <w:t>O</w:t>
      </w:r>
      <w:r>
        <w:t xml:space="preserve">perations </w:t>
      </w:r>
      <w:r w:rsidR="00973CC9">
        <w:t>M</w:t>
      </w:r>
      <w:r>
        <w:t>anual focus</w:t>
      </w:r>
      <w:r w:rsidR="00195870">
        <w:t>es</w:t>
      </w:r>
      <w:r>
        <w:t xml:space="preserve"> </w:t>
      </w:r>
      <w:r w:rsidR="00E95602">
        <w:t xml:space="preserve">upon </w:t>
      </w:r>
      <w:r w:rsidR="00502129">
        <w:t xml:space="preserve">the locally specific </w:t>
      </w:r>
      <w:r w:rsidR="00E95602">
        <w:t xml:space="preserve">aspects of the </w:t>
      </w:r>
      <w:r w:rsidR="00603C2F">
        <w:t>club</w:t>
      </w:r>
      <w:r w:rsidR="00E81E66">
        <w:t>’</w:t>
      </w:r>
      <w:r w:rsidR="00603C2F">
        <w:t>s</w:t>
      </w:r>
      <w:r w:rsidR="00502129">
        <w:t xml:space="preserve"> </w:t>
      </w:r>
      <w:r w:rsidR="00E95602">
        <w:t>operation</w:t>
      </w:r>
      <w:r w:rsidR="00AA2CCC">
        <w:t>s</w:t>
      </w:r>
      <w:r w:rsidR="00E95602">
        <w:t xml:space="preserve">, </w:t>
      </w:r>
      <w:r w:rsidR="00603C2F">
        <w:t>which</w:t>
      </w:r>
      <w:r w:rsidR="00E95602">
        <w:t xml:space="preserve"> include</w:t>
      </w:r>
      <w:r w:rsidR="00603C2F">
        <w:t>s:</w:t>
      </w:r>
    </w:p>
    <w:p w14:paraId="39D9DFAD" w14:textId="77777777" w:rsidR="002551A2" w:rsidRDefault="00B81214" w:rsidP="005B4E7A">
      <w:pPr>
        <w:pStyle w:val="ListParagraph"/>
        <w:numPr>
          <w:ilvl w:val="0"/>
          <w:numId w:val="20"/>
        </w:numPr>
        <w:jc w:val="both"/>
      </w:pPr>
      <w:r>
        <w:t xml:space="preserve">All flying </w:t>
      </w:r>
    </w:p>
    <w:p w14:paraId="63FD4A91" w14:textId="3FD03C5E" w:rsidR="00B81214" w:rsidRDefault="00007B58" w:rsidP="005B4E7A">
      <w:pPr>
        <w:pStyle w:val="ListParagraph"/>
        <w:numPr>
          <w:ilvl w:val="0"/>
          <w:numId w:val="20"/>
        </w:numPr>
        <w:jc w:val="both"/>
      </w:pPr>
      <w:r>
        <w:t xml:space="preserve">Club </w:t>
      </w:r>
      <w:r w:rsidR="00B81214">
        <w:t>instructi</w:t>
      </w:r>
      <w:r>
        <w:t xml:space="preserve">ng, coaching and management of </w:t>
      </w:r>
      <w:proofErr w:type="gramStart"/>
      <w:r>
        <w:t>t</w:t>
      </w:r>
      <w:r w:rsidR="004A2FCF">
        <w:t>raining</w:t>
      </w:r>
      <w:proofErr w:type="gramEnd"/>
      <w:r w:rsidR="00B81214">
        <w:t xml:space="preserve"> </w:t>
      </w:r>
    </w:p>
    <w:p w14:paraId="49530C57" w14:textId="592FDB31" w:rsidR="00603C2F" w:rsidRDefault="00603C2F" w:rsidP="005B4E7A">
      <w:pPr>
        <w:pStyle w:val="ListParagraph"/>
        <w:numPr>
          <w:ilvl w:val="0"/>
          <w:numId w:val="20"/>
        </w:numPr>
        <w:jc w:val="both"/>
      </w:pPr>
      <w:r>
        <w:t>L</w:t>
      </w:r>
      <w:r w:rsidR="00E95602">
        <w:t>aunch</w:t>
      </w:r>
      <w:r w:rsidR="00934B77">
        <w:t xml:space="preserve"> </w:t>
      </w:r>
      <w:r w:rsidR="00B9647C">
        <w:t xml:space="preserve">point </w:t>
      </w:r>
      <w:proofErr w:type="gramStart"/>
      <w:r w:rsidR="00934B77">
        <w:t>management</w:t>
      </w:r>
      <w:proofErr w:type="gramEnd"/>
    </w:p>
    <w:p w14:paraId="1BF8CB0F" w14:textId="41CB8FB7" w:rsidR="00E81E66" w:rsidRDefault="00E81E66" w:rsidP="005B4E7A">
      <w:pPr>
        <w:pStyle w:val="ListParagraph"/>
        <w:numPr>
          <w:ilvl w:val="0"/>
          <w:numId w:val="20"/>
        </w:numPr>
        <w:jc w:val="both"/>
      </w:pPr>
      <w:r>
        <w:t>Launching covering winch and aerotow methods</w:t>
      </w:r>
    </w:p>
    <w:p w14:paraId="7E236E2C" w14:textId="77777777" w:rsidR="00603C2F" w:rsidRDefault="00603C2F" w:rsidP="005B4E7A">
      <w:pPr>
        <w:pStyle w:val="ListParagraph"/>
        <w:numPr>
          <w:ilvl w:val="0"/>
          <w:numId w:val="20"/>
        </w:numPr>
        <w:jc w:val="both"/>
      </w:pPr>
      <w:r>
        <w:t>Aircraft g</w:t>
      </w:r>
      <w:r w:rsidR="00F24B24">
        <w:t>round handling</w:t>
      </w:r>
    </w:p>
    <w:p w14:paraId="6276C019" w14:textId="0F702A20" w:rsidR="00351B7C" w:rsidRDefault="00351B7C" w:rsidP="005B4E7A">
      <w:pPr>
        <w:pStyle w:val="ListParagraph"/>
        <w:numPr>
          <w:ilvl w:val="0"/>
          <w:numId w:val="20"/>
        </w:numPr>
        <w:jc w:val="both"/>
      </w:pPr>
      <w:r>
        <w:t>M</w:t>
      </w:r>
      <w:r w:rsidR="00934B77">
        <w:t>ember training in operational matters</w:t>
      </w:r>
    </w:p>
    <w:p w14:paraId="5D0CC6CB" w14:textId="6F82801C" w:rsidR="00F23B2A" w:rsidRDefault="00F23B2A" w:rsidP="005B4E7A">
      <w:pPr>
        <w:pStyle w:val="ListParagraph"/>
        <w:numPr>
          <w:ilvl w:val="0"/>
          <w:numId w:val="20"/>
        </w:numPr>
        <w:jc w:val="both"/>
      </w:pPr>
      <w:r>
        <w:t>MGC safet</w:t>
      </w:r>
      <w:r w:rsidR="0094418C">
        <w:t>y policy and plan</w:t>
      </w:r>
    </w:p>
    <w:p w14:paraId="00A6CD60" w14:textId="4A112892" w:rsidR="00B11374" w:rsidRDefault="00351B7C" w:rsidP="00351B7C">
      <w:pPr>
        <w:jc w:val="both"/>
      </w:pPr>
      <w:r>
        <w:t xml:space="preserve">The </w:t>
      </w:r>
      <w:r w:rsidR="00973CC9">
        <w:t>M</w:t>
      </w:r>
      <w:r>
        <w:t xml:space="preserve">anual is also designed to </w:t>
      </w:r>
      <w:r w:rsidR="008413A4">
        <w:t>act as a source of advice and guidance for club and visit</w:t>
      </w:r>
      <w:r w:rsidR="00BB3CC1">
        <w:t xml:space="preserve">ing pilots </w:t>
      </w:r>
      <w:r w:rsidR="00B66AAB">
        <w:t xml:space="preserve">with respect to </w:t>
      </w:r>
      <w:r w:rsidR="00C317DB">
        <w:t>local</w:t>
      </w:r>
      <w:r w:rsidR="00320D10">
        <w:t xml:space="preserve"> </w:t>
      </w:r>
      <w:r w:rsidR="00B04F92">
        <w:t xml:space="preserve">flying </w:t>
      </w:r>
      <w:r w:rsidR="008413A4">
        <w:t>considerations and soaring opportunities.</w:t>
      </w:r>
      <w:r w:rsidR="00B97EAB">
        <w:t xml:space="preserve"> </w:t>
      </w:r>
    </w:p>
    <w:p w14:paraId="5F35B6D6" w14:textId="72FA388B" w:rsidR="00426D0A" w:rsidRDefault="00B97EAB" w:rsidP="00351B7C">
      <w:pPr>
        <w:jc w:val="both"/>
      </w:pPr>
      <w:r>
        <w:t xml:space="preserve">The </w:t>
      </w:r>
      <w:r w:rsidR="00224ABD">
        <w:t>Operations M</w:t>
      </w:r>
      <w:r>
        <w:t xml:space="preserve">anual </w:t>
      </w:r>
      <w:r w:rsidR="009D5A3F">
        <w:t xml:space="preserve">is </w:t>
      </w:r>
      <w:r w:rsidR="009A7259">
        <w:t xml:space="preserve">complimentary to </w:t>
      </w:r>
      <w:r>
        <w:t>the MGC Standard Operating Procedures (SOP</w:t>
      </w:r>
      <w:r w:rsidR="009A7259">
        <w:t>s</w:t>
      </w:r>
      <w:r>
        <w:t>)</w:t>
      </w:r>
      <w:r w:rsidR="009A7259">
        <w:t>. The SOPs</w:t>
      </w:r>
      <w:r>
        <w:t xml:space="preserve"> are the basis of </w:t>
      </w:r>
      <w:r w:rsidR="009A7505">
        <w:t xml:space="preserve">detailed </w:t>
      </w:r>
      <w:r w:rsidR="004A335F">
        <w:t xml:space="preserve">training </w:t>
      </w:r>
      <w:r w:rsidR="007519B6">
        <w:t xml:space="preserve">covering </w:t>
      </w:r>
      <w:r w:rsidR="00CD2A0C">
        <w:t>new members</w:t>
      </w:r>
      <w:r w:rsidR="00843C0F">
        <w:t xml:space="preserve"> induction</w:t>
      </w:r>
      <w:r w:rsidR="00CD2A0C">
        <w:t xml:space="preserve">, </w:t>
      </w:r>
      <w:r w:rsidR="00F013D1">
        <w:t xml:space="preserve">ground </w:t>
      </w:r>
      <w:r w:rsidR="00E76A68">
        <w:t xml:space="preserve">operations, Duty </w:t>
      </w:r>
      <w:proofErr w:type="gramStart"/>
      <w:r w:rsidR="00E76A68">
        <w:t>Pilot</w:t>
      </w:r>
      <w:proofErr w:type="gramEnd"/>
      <w:r w:rsidR="007519B6">
        <w:t xml:space="preserve"> and</w:t>
      </w:r>
      <w:r w:rsidR="00065A97">
        <w:t xml:space="preserve"> winch drivers. </w:t>
      </w:r>
      <w:r w:rsidR="008B7420">
        <w:t>Given the level of detail SOPs are required to cover they</w:t>
      </w:r>
      <w:r w:rsidR="00207FB4">
        <w:t xml:space="preserve"> will change</w:t>
      </w:r>
      <w:r w:rsidR="00F966BF">
        <w:t xml:space="preserve"> more frequently than the </w:t>
      </w:r>
      <w:r w:rsidR="00195870">
        <w:t>O</w:t>
      </w:r>
      <w:r w:rsidR="00F966BF">
        <w:t xml:space="preserve">perations </w:t>
      </w:r>
      <w:r w:rsidR="00195870">
        <w:t>M</w:t>
      </w:r>
      <w:r w:rsidR="00F966BF">
        <w:t>anual</w:t>
      </w:r>
      <w:r w:rsidR="00207FB4">
        <w:t xml:space="preserve">; for example, </w:t>
      </w:r>
      <w:r w:rsidR="009A7505">
        <w:t xml:space="preserve">a change of retrieve vehicle </w:t>
      </w:r>
      <w:r w:rsidR="00473DA0">
        <w:t xml:space="preserve">may </w:t>
      </w:r>
      <w:r w:rsidR="009A7505">
        <w:t>result in an amendment of the</w:t>
      </w:r>
      <w:r w:rsidR="00F966BF">
        <w:t xml:space="preserve"> relevant</w:t>
      </w:r>
      <w:r w:rsidR="009A7505">
        <w:t xml:space="preserve"> SOP</w:t>
      </w:r>
      <w:r w:rsidR="0047718D">
        <w:t xml:space="preserve"> </w:t>
      </w:r>
      <w:r w:rsidR="00A46FBF">
        <w:t>but not</w:t>
      </w:r>
      <w:r w:rsidR="001B2F1E">
        <w:t xml:space="preserve"> </w:t>
      </w:r>
      <w:r w:rsidR="0047718D">
        <w:t xml:space="preserve">the </w:t>
      </w:r>
      <w:r w:rsidR="00CB51BE">
        <w:t>Operations Manual</w:t>
      </w:r>
      <w:r w:rsidR="00F966BF">
        <w:t xml:space="preserve">. </w:t>
      </w:r>
      <w:r w:rsidR="00224ABD">
        <w:t>The Operat</w:t>
      </w:r>
      <w:r w:rsidR="007F0A2E">
        <w:t xml:space="preserve">ions Manual can be regarded as the statements of principles and </w:t>
      </w:r>
      <w:r w:rsidR="00755232">
        <w:t>local</w:t>
      </w:r>
      <w:r w:rsidR="007F0A2E">
        <w:t xml:space="preserve"> rules</w:t>
      </w:r>
      <w:r w:rsidR="00755232">
        <w:t>,</w:t>
      </w:r>
      <w:r w:rsidR="007F0A2E">
        <w:t xml:space="preserve"> and the SOPs as </w:t>
      </w:r>
      <w:r w:rsidR="007348B8">
        <w:t xml:space="preserve">the best means of </w:t>
      </w:r>
      <w:r w:rsidR="00577FDC">
        <w:t xml:space="preserve">undertaking </w:t>
      </w:r>
      <w:r w:rsidR="007348B8">
        <w:t>the operational aspects using the</w:t>
      </w:r>
      <w:r w:rsidR="00755232">
        <w:t xml:space="preserve"> current </w:t>
      </w:r>
      <w:r w:rsidR="00CB6F3F">
        <w:t>facilities</w:t>
      </w:r>
      <w:r w:rsidR="00755232">
        <w:t xml:space="preserve">. </w:t>
      </w:r>
    </w:p>
    <w:p w14:paraId="6E7CCBE4" w14:textId="60FDED61" w:rsidR="00483B9B" w:rsidRDefault="00483B9B" w:rsidP="00351B7C">
      <w:pPr>
        <w:jc w:val="both"/>
      </w:pPr>
      <w:r>
        <w:t xml:space="preserve">Note that club derogations can be </w:t>
      </w:r>
      <w:r w:rsidR="00C05B74">
        <w:t xml:space="preserve">applied </w:t>
      </w:r>
      <w:r w:rsidR="002D3C00">
        <w:t xml:space="preserve">to the Operations Manual </w:t>
      </w:r>
      <w:r w:rsidR="00C05B74">
        <w:t>in event of exceptional circumstances, notabl</w:t>
      </w:r>
      <w:r w:rsidR="00FA0885">
        <w:t>y</w:t>
      </w:r>
      <w:r w:rsidR="00C05B74">
        <w:t xml:space="preserve"> the COVID-19 pandemic</w:t>
      </w:r>
      <w:r w:rsidR="00E21415">
        <w:t>.</w:t>
      </w:r>
    </w:p>
    <w:p w14:paraId="4E505FD7" w14:textId="23DD7B8F" w:rsidR="0038275E" w:rsidRDefault="0038275E" w:rsidP="0038275E">
      <w:pPr>
        <w:pStyle w:val="Heading2"/>
        <w:jc w:val="both"/>
        <w:rPr>
          <w:lang w:eastAsia="en-GB"/>
        </w:rPr>
      </w:pPr>
      <w:bookmarkStart w:id="7" w:name="_Toc127095137"/>
      <w:r>
        <w:rPr>
          <w:lang w:eastAsia="en-GB"/>
        </w:rPr>
        <w:t>Document Conventions and Definitions</w:t>
      </w:r>
      <w:bookmarkEnd w:id="7"/>
    </w:p>
    <w:p w14:paraId="417346E4" w14:textId="1EF60812" w:rsidR="0080585E" w:rsidRDefault="005E7E11" w:rsidP="00351B7C">
      <w:pPr>
        <w:jc w:val="both"/>
      </w:pPr>
      <w:r>
        <w:t xml:space="preserve">Local </w:t>
      </w:r>
      <w:r w:rsidR="00755232">
        <w:t>rules are stated as ‘must’</w:t>
      </w:r>
      <w:r w:rsidR="0052412E">
        <w:t xml:space="preserve"> requirements. </w:t>
      </w:r>
      <w:r w:rsidR="0080585E">
        <w:t xml:space="preserve">Adherence to these is </w:t>
      </w:r>
      <w:r w:rsidR="00BA4EB5">
        <w:t>mandated</w:t>
      </w:r>
      <w:r w:rsidR="0080585E">
        <w:t>.</w:t>
      </w:r>
    </w:p>
    <w:p w14:paraId="155EEACE" w14:textId="473DED62" w:rsidR="00571584" w:rsidRDefault="00154746" w:rsidP="00351B7C">
      <w:pPr>
        <w:jc w:val="both"/>
      </w:pPr>
      <w:r>
        <w:t xml:space="preserve">Those requirements </w:t>
      </w:r>
      <w:r w:rsidR="00610A2A">
        <w:t xml:space="preserve">worded as </w:t>
      </w:r>
      <w:r>
        <w:t xml:space="preserve">‘should’ are statements of highly </w:t>
      </w:r>
      <w:r w:rsidR="00040A5A">
        <w:t xml:space="preserve">desirable </w:t>
      </w:r>
      <w:r>
        <w:t>practice</w:t>
      </w:r>
      <w:r w:rsidR="00755232">
        <w:t xml:space="preserve"> </w:t>
      </w:r>
      <w:r>
        <w:t>and would only be varied from by experienced members with good and clear reason</w:t>
      </w:r>
      <w:r w:rsidR="009414F2">
        <w:t xml:space="preserve"> to do so</w:t>
      </w:r>
      <w:r>
        <w:t>.</w:t>
      </w:r>
    </w:p>
    <w:p w14:paraId="3F1DACA8" w14:textId="27A4F8E8" w:rsidR="00735C38" w:rsidRDefault="00735C38" w:rsidP="00351B7C">
      <w:pPr>
        <w:jc w:val="both"/>
      </w:pPr>
      <w:r>
        <w:t xml:space="preserve">All </w:t>
      </w:r>
      <w:r w:rsidR="00101C55">
        <w:t xml:space="preserve">location </w:t>
      </w:r>
      <w:r>
        <w:t>diagrams a</w:t>
      </w:r>
      <w:r w:rsidR="00101C55">
        <w:t>re North Up.</w:t>
      </w:r>
      <w:r>
        <w:t xml:space="preserve"> </w:t>
      </w:r>
    </w:p>
    <w:p w14:paraId="7EEDB01F" w14:textId="3C65379D" w:rsidR="00142D18" w:rsidRDefault="00142D18" w:rsidP="00351B7C">
      <w:pPr>
        <w:jc w:val="both"/>
      </w:pPr>
      <w:r>
        <w:t>Licenced pilots are those holding either a</w:t>
      </w:r>
      <w:r w:rsidR="004854CB">
        <w:t xml:space="preserve"> </w:t>
      </w:r>
      <w:r w:rsidR="003E73E5">
        <w:t xml:space="preserve">Sailplane Pilots Licence </w:t>
      </w:r>
      <w:r w:rsidR="00CE22FE">
        <w:t>(</w:t>
      </w:r>
      <w:r>
        <w:t>SPL</w:t>
      </w:r>
      <w:r w:rsidR="00CE22FE">
        <w:t>)</w:t>
      </w:r>
      <w:r>
        <w:t xml:space="preserve"> or a BGA Bronze </w:t>
      </w:r>
      <w:r w:rsidR="0094418C">
        <w:t>Cross-Country</w:t>
      </w:r>
      <w:r>
        <w:t xml:space="preserve"> Endorsement.</w:t>
      </w:r>
    </w:p>
    <w:p w14:paraId="12BB069A" w14:textId="0B8A741F" w:rsidR="00746BDF" w:rsidRDefault="00746BDF" w:rsidP="00351B7C">
      <w:pPr>
        <w:jc w:val="both"/>
      </w:pPr>
      <w:r>
        <w:lastRenderedPageBreak/>
        <w:t xml:space="preserve">Junior </w:t>
      </w:r>
      <w:r w:rsidR="006506EC">
        <w:t>Pilots</w:t>
      </w:r>
      <w:r w:rsidR="00857721">
        <w:t xml:space="preserve"> </w:t>
      </w:r>
      <w:r w:rsidR="006506EC">
        <w:t xml:space="preserve">within this </w:t>
      </w:r>
      <w:r w:rsidR="00CB51BE">
        <w:t>Operations Manual</w:t>
      </w:r>
      <w:r w:rsidR="006506EC">
        <w:t xml:space="preserve"> means all </w:t>
      </w:r>
      <w:r w:rsidR="00222F93">
        <w:t>members</w:t>
      </w:r>
      <w:r w:rsidR="006506EC">
        <w:t xml:space="preserve"> age</w:t>
      </w:r>
      <w:r w:rsidR="00200D52">
        <w:t>d</w:t>
      </w:r>
      <w:r w:rsidR="006506EC">
        <w:t xml:space="preserve"> </w:t>
      </w:r>
      <w:r w:rsidR="008B68E5">
        <w:t xml:space="preserve">under </w:t>
      </w:r>
      <w:r w:rsidR="006506EC">
        <w:t>18 years</w:t>
      </w:r>
      <w:r w:rsidR="00760F0C">
        <w:t>,</w:t>
      </w:r>
      <w:r w:rsidR="00222F93">
        <w:t xml:space="preserve"> regardless of qualifications.</w:t>
      </w:r>
    </w:p>
    <w:p w14:paraId="2A839B5A" w14:textId="5606E0BA" w:rsidR="00605FB8" w:rsidRDefault="00605FB8" w:rsidP="00351B7C">
      <w:pPr>
        <w:jc w:val="both"/>
      </w:pPr>
      <w:r>
        <w:t xml:space="preserve">The term ‘First Flight’ has been adopted to cover </w:t>
      </w:r>
      <w:r w:rsidR="006852BA">
        <w:t>both trial lessons and introductory flights.</w:t>
      </w:r>
    </w:p>
    <w:p w14:paraId="1D88BFAD" w14:textId="77777777" w:rsidR="00571584" w:rsidRDefault="00571584" w:rsidP="00571584">
      <w:pPr>
        <w:pStyle w:val="Heading2"/>
        <w:jc w:val="both"/>
        <w:rPr>
          <w:lang w:eastAsia="en-GB"/>
        </w:rPr>
      </w:pPr>
      <w:bookmarkStart w:id="8" w:name="_Toc127095138"/>
      <w:bookmarkStart w:id="9" w:name="_Hlk501527253"/>
      <w:bookmarkEnd w:id="3"/>
      <w:r>
        <w:rPr>
          <w:lang w:eastAsia="en-GB"/>
        </w:rPr>
        <w:t>Document Management</w:t>
      </w:r>
      <w:bookmarkEnd w:id="8"/>
    </w:p>
    <w:p w14:paraId="3366E9AD" w14:textId="68FB91FA" w:rsidR="00483432" w:rsidRDefault="001F4B38" w:rsidP="00154746">
      <w:pPr>
        <w:jc w:val="both"/>
      </w:pPr>
      <w:r w:rsidRPr="005C5996">
        <w:t xml:space="preserve">This </w:t>
      </w:r>
      <w:r w:rsidR="00CB51BE">
        <w:t>M</w:t>
      </w:r>
      <w:r w:rsidRPr="005C5996">
        <w:t xml:space="preserve">anual will be reviewed on an annual basis </w:t>
      </w:r>
      <w:r w:rsidR="00154746">
        <w:t>as a minimum</w:t>
      </w:r>
      <w:del w:id="10" w:author="Simon Withey" w:date="2024-02-18T18:08:00Z">
        <w:r w:rsidR="00154746" w:rsidDel="009D2A42">
          <w:delText xml:space="preserve"> </w:delText>
        </w:r>
        <w:r w:rsidRPr="005C5996" w:rsidDel="009D2A42">
          <w:delText xml:space="preserve">and re-issued with </w:delText>
        </w:r>
      </w:del>
      <w:del w:id="11" w:author="Simon Withey" w:date="2024-02-18T18:07:00Z">
        <w:r w:rsidRPr="005C5996" w:rsidDel="009D2A42">
          <w:delText xml:space="preserve">clear </w:delText>
        </w:r>
      </w:del>
      <w:del w:id="12" w:author="Simon Withey" w:date="2024-02-18T18:08:00Z">
        <w:r w:rsidRPr="005C5996" w:rsidDel="009D2A42">
          <w:delText xml:space="preserve">mark up of any </w:delText>
        </w:r>
        <w:r w:rsidR="00F05073" w:rsidDel="009D2A42">
          <w:delText>sign</w:delText>
        </w:r>
        <w:r w:rsidR="00862560" w:rsidDel="009D2A42">
          <w:delText xml:space="preserve">ificant </w:delText>
        </w:r>
        <w:r w:rsidRPr="005C5996" w:rsidDel="009D2A42">
          <w:delText>changes applied</w:delText>
        </w:r>
        <w:r w:rsidR="00D419B0" w:rsidDel="009D2A42">
          <w:delText xml:space="preserve"> (</w:delText>
        </w:r>
        <w:r w:rsidR="00491001" w:rsidDel="009D2A42">
          <w:delText>bar in left hand margin)</w:delText>
        </w:r>
      </w:del>
      <w:r w:rsidRPr="005C5996">
        <w:t xml:space="preserve">. </w:t>
      </w:r>
      <w:r w:rsidR="008413A4">
        <w:t xml:space="preserve">The contents of this </w:t>
      </w:r>
      <w:r w:rsidR="00CB51BE">
        <w:t>M</w:t>
      </w:r>
      <w:r w:rsidR="008413A4">
        <w:t>anua</w:t>
      </w:r>
      <w:r w:rsidR="007747CD">
        <w:t>l</w:t>
      </w:r>
      <w:r w:rsidR="008413A4">
        <w:t xml:space="preserve"> may only be changed with the joint agreement of the club Chief Flying Instructor (CFI) and </w:t>
      </w:r>
      <w:r w:rsidR="002960DE">
        <w:t xml:space="preserve">Club </w:t>
      </w:r>
      <w:r w:rsidR="008413A4">
        <w:t>Safety Officer (</w:t>
      </w:r>
      <w:r w:rsidR="002960DE">
        <w:t>C</w:t>
      </w:r>
      <w:r w:rsidR="008413A4">
        <w:t xml:space="preserve">SO). </w:t>
      </w:r>
      <w:bookmarkEnd w:id="9"/>
    </w:p>
    <w:p w14:paraId="269FC855" w14:textId="58EFE4ED" w:rsidR="001C0A64" w:rsidRPr="00483432" w:rsidRDefault="001C0A64" w:rsidP="00154746">
      <w:pPr>
        <w:jc w:val="both"/>
      </w:pPr>
    </w:p>
    <w:p w14:paraId="10042125" w14:textId="12CE5E09" w:rsidR="000B249B" w:rsidRPr="005C5996" w:rsidRDefault="000E1573" w:rsidP="008F360A">
      <w:pPr>
        <w:pStyle w:val="Heading1"/>
        <w:jc w:val="both"/>
        <w:rPr>
          <w:rFonts w:eastAsia="Times New Roman"/>
          <w:b/>
          <w:lang w:eastAsia="en-GB"/>
        </w:rPr>
      </w:pPr>
      <w:bookmarkStart w:id="13" w:name="_Toc21874468"/>
      <w:bookmarkStart w:id="14" w:name="_Toc127095139"/>
      <w:r w:rsidRPr="005C5996">
        <w:rPr>
          <w:rFonts w:eastAsia="Times New Roman"/>
          <w:b/>
          <w:lang w:eastAsia="en-GB"/>
        </w:rPr>
        <w:lastRenderedPageBreak/>
        <w:t>Flying</w:t>
      </w:r>
      <w:r w:rsidR="00426D0A" w:rsidRPr="005C5996">
        <w:rPr>
          <w:rFonts w:eastAsia="Times New Roman"/>
          <w:b/>
          <w:lang w:eastAsia="en-GB"/>
        </w:rPr>
        <w:t xml:space="preserve"> Supervision</w:t>
      </w:r>
      <w:bookmarkEnd w:id="13"/>
      <w:bookmarkEnd w:id="14"/>
    </w:p>
    <w:p w14:paraId="097833AE" w14:textId="4ED32803" w:rsidR="00CC0B78" w:rsidRPr="005C5996" w:rsidRDefault="00C05534" w:rsidP="008F360A">
      <w:pPr>
        <w:pStyle w:val="Heading2"/>
        <w:jc w:val="both"/>
        <w:rPr>
          <w:lang w:eastAsia="en-GB"/>
        </w:rPr>
      </w:pPr>
      <w:bookmarkStart w:id="15" w:name="_Toc127095140"/>
      <w:r>
        <w:rPr>
          <w:lang w:eastAsia="en-GB"/>
        </w:rPr>
        <w:t>Authority to Launch</w:t>
      </w:r>
      <w:bookmarkEnd w:id="15"/>
    </w:p>
    <w:p w14:paraId="63634644" w14:textId="0006B915" w:rsidR="004A0255" w:rsidRPr="005C5996" w:rsidRDefault="006E4CA0" w:rsidP="005B4E7A">
      <w:pPr>
        <w:pStyle w:val="ListParagraph"/>
        <w:numPr>
          <w:ilvl w:val="0"/>
          <w:numId w:val="5"/>
        </w:numPr>
        <w:jc w:val="both"/>
        <w:rPr>
          <w:lang w:eastAsia="en-GB"/>
        </w:rPr>
      </w:pPr>
      <w:r w:rsidRPr="005C5996">
        <w:rPr>
          <w:lang w:eastAsia="en-GB"/>
        </w:rPr>
        <w:t>All l</w:t>
      </w:r>
      <w:r w:rsidR="00EB4AF2" w:rsidRPr="005C5996">
        <w:rPr>
          <w:lang w:eastAsia="en-GB"/>
        </w:rPr>
        <w:t>aunching</w:t>
      </w:r>
      <w:r w:rsidR="00426D0A" w:rsidRPr="005C5996">
        <w:rPr>
          <w:lang w:eastAsia="en-GB"/>
        </w:rPr>
        <w:t xml:space="preserve"> of gliders from </w:t>
      </w:r>
      <w:r w:rsidR="00EB4AF2" w:rsidRPr="005C5996">
        <w:rPr>
          <w:lang w:eastAsia="en-GB"/>
        </w:rPr>
        <w:t>MGC</w:t>
      </w:r>
      <w:r w:rsidR="00426D0A" w:rsidRPr="005C5996">
        <w:rPr>
          <w:lang w:eastAsia="en-GB"/>
        </w:rPr>
        <w:t xml:space="preserve"> </w:t>
      </w:r>
      <w:r w:rsidR="00984AB7">
        <w:rPr>
          <w:lang w:eastAsia="en-GB"/>
        </w:rPr>
        <w:t>must be</w:t>
      </w:r>
      <w:r w:rsidR="00426D0A" w:rsidRPr="005C5996">
        <w:rPr>
          <w:lang w:eastAsia="en-GB"/>
        </w:rPr>
        <w:t xml:space="preserve"> </w:t>
      </w:r>
      <w:r w:rsidRPr="005C5996">
        <w:rPr>
          <w:lang w:eastAsia="en-GB"/>
        </w:rPr>
        <w:t>authorised</w:t>
      </w:r>
      <w:r w:rsidR="00426D0A" w:rsidRPr="005C5996">
        <w:rPr>
          <w:lang w:eastAsia="en-GB"/>
        </w:rPr>
        <w:t xml:space="preserve"> </w:t>
      </w:r>
      <w:r w:rsidRPr="005C5996">
        <w:rPr>
          <w:lang w:eastAsia="en-GB"/>
        </w:rPr>
        <w:t>by a qualified i</w:t>
      </w:r>
      <w:r w:rsidR="00426D0A" w:rsidRPr="005C5996">
        <w:rPr>
          <w:lang w:eastAsia="en-GB"/>
        </w:rPr>
        <w:t>nstructor</w:t>
      </w:r>
      <w:r w:rsidRPr="005C5996">
        <w:rPr>
          <w:lang w:eastAsia="en-GB"/>
        </w:rPr>
        <w:t xml:space="preserve"> </w:t>
      </w:r>
      <w:r w:rsidR="000652CC">
        <w:rPr>
          <w:lang w:eastAsia="en-GB"/>
        </w:rPr>
        <w:t xml:space="preserve">or named supervisory pilot </w:t>
      </w:r>
      <w:r w:rsidR="00862083" w:rsidRPr="005C5996">
        <w:rPr>
          <w:lang w:eastAsia="en-GB"/>
        </w:rPr>
        <w:t>under the delegation of</w:t>
      </w:r>
      <w:r w:rsidRPr="005C5996">
        <w:rPr>
          <w:lang w:eastAsia="en-GB"/>
        </w:rPr>
        <w:t xml:space="preserve"> the CFI</w:t>
      </w:r>
      <w:r w:rsidR="00EB4AF2" w:rsidRPr="005C5996">
        <w:rPr>
          <w:lang w:eastAsia="en-GB"/>
        </w:rPr>
        <w:t>.</w:t>
      </w:r>
      <w:r w:rsidR="00EB7E38" w:rsidRPr="005C5996">
        <w:rPr>
          <w:lang w:eastAsia="en-GB"/>
        </w:rPr>
        <w:t xml:space="preserve"> </w:t>
      </w:r>
    </w:p>
    <w:p w14:paraId="728B9769" w14:textId="7E543F4B" w:rsidR="00EB4AF2" w:rsidRPr="005C5996" w:rsidRDefault="00B676E4" w:rsidP="005B4E7A">
      <w:pPr>
        <w:pStyle w:val="ListParagraph"/>
        <w:numPr>
          <w:ilvl w:val="0"/>
          <w:numId w:val="5"/>
        </w:numPr>
        <w:jc w:val="both"/>
        <w:rPr>
          <w:lang w:eastAsia="en-GB"/>
        </w:rPr>
      </w:pPr>
      <w:r>
        <w:rPr>
          <w:lang w:eastAsia="en-GB"/>
        </w:rPr>
        <w:t>Details of a</w:t>
      </w:r>
      <w:r w:rsidR="00EB7E38" w:rsidRPr="005C5996">
        <w:rPr>
          <w:lang w:eastAsia="en-GB"/>
        </w:rPr>
        <w:t xml:space="preserve">uthorised </w:t>
      </w:r>
      <w:r w:rsidR="004A0255" w:rsidRPr="005C5996">
        <w:rPr>
          <w:lang w:eastAsia="en-GB"/>
        </w:rPr>
        <w:t xml:space="preserve">MGC instructors </w:t>
      </w:r>
      <w:r w:rsidR="000652CC">
        <w:rPr>
          <w:lang w:eastAsia="en-GB"/>
        </w:rPr>
        <w:t xml:space="preserve">and supervisory pilots </w:t>
      </w:r>
      <w:r w:rsidR="004A0255" w:rsidRPr="005C5996">
        <w:rPr>
          <w:lang w:eastAsia="en-GB"/>
        </w:rPr>
        <w:t xml:space="preserve">are </w:t>
      </w:r>
      <w:r w:rsidR="006E7805">
        <w:rPr>
          <w:lang w:eastAsia="en-GB"/>
        </w:rPr>
        <w:t>published</w:t>
      </w:r>
      <w:r w:rsidR="004A0255" w:rsidRPr="005C5996">
        <w:rPr>
          <w:lang w:eastAsia="en-GB"/>
        </w:rPr>
        <w:t xml:space="preserve"> on the Club notice board</w:t>
      </w:r>
      <w:r w:rsidR="006E7805">
        <w:rPr>
          <w:lang w:eastAsia="en-GB"/>
        </w:rPr>
        <w:t xml:space="preserve"> and website</w:t>
      </w:r>
      <w:r w:rsidR="004A0255" w:rsidRPr="005C5996">
        <w:rPr>
          <w:lang w:eastAsia="en-GB"/>
        </w:rPr>
        <w:t>.</w:t>
      </w:r>
    </w:p>
    <w:p w14:paraId="703C88E2" w14:textId="5264A4DF" w:rsidR="006B1FB2" w:rsidRPr="005C5996" w:rsidRDefault="008B23E0" w:rsidP="005B4E7A">
      <w:pPr>
        <w:pStyle w:val="ListParagraph"/>
        <w:numPr>
          <w:ilvl w:val="0"/>
          <w:numId w:val="5"/>
        </w:numPr>
        <w:jc w:val="both"/>
        <w:rPr>
          <w:lang w:eastAsia="en-GB"/>
        </w:rPr>
      </w:pPr>
      <w:bookmarkStart w:id="16" w:name="_Hlk517022825"/>
      <w:r>
        <w:rPr>
          <w:lang w:eastAsia="en-GB"/>
        </w:rPr>
        <w:t xml:space="preserve">The </w:t>
      </w:r>
      <w:r w:rsidR="006B1FB2" w:rsidRPr="005C5996">
        <w:rPr>
          <w:lang w:eastAsia="en-GB"/>
        </w:rPr>
        <w:t xml:space="preserve">Duty Instructor </w:t>
      </w:r>
      <w:r w:rsidR="00161EB8">
        <w:rPr>
          <w:lang w:eastAsia="en-GB"/>
        </w:rPr>
        <w:t xml:space="preserve">(DI) </w:t>
      </w:r>
      <w:r w:rsidR="006B1FB2" w:rsidRPr="005C5996">
        <w:rPr>
          <w:lang w:eastAsia="en-GB"/>
        </w:rPr>
        <w:t xml:space="preserve">will normally be </w:t>
      </w:r>
      <w:r w:rsidR="0015624F" w:rsidRPr="005C5996">
        <w:rPr>
          <w:lang w:eastAsia="en-GB"/>
        </w:rPr>
        <w:t>rostered,</w:t>
      </w:r>
      <w:r w:rsidR="00CC0B78" w:rsidRPr="005C5996">
        <w:rPr>
          <w:lang w:eastAsia="en-GB"/>
        </w:rPr>
        <w:t xml:space="preserve"> but</w:t>
      </w:r>
      <w:r w:rsidR="0069519B" w:rsidRPr="005C5996">
        <w:rPr>
          <w:lang w:eastAsia="en-GB"/>
        </w:rPr>
        <w:t xml:space="preserve"> </w:t>
      </w:r>
      <w:r w:rsidR="00CF609B" w:rsidRPr="005C5996">
        <w:rPr>
          <w:lang w:eastAsia="en-GB"/>
        </w:rPr>
        <w:t xml:space="preserve">the role </w:t>
      </w:r>
      <w:r w:rsidR="006A721E" w:rsidRPr="005C5996">
        <w:rPr>
          <w:lang w:eastAsia="en-GB"/>
        </w:rPr>
        <w:t xml:space="preserve">may </w:t>
      </w:r>
      <w:r w:rsidR="00CF609B" w:rsidRPr="005C5996">
        <w:rPr>
          <w:lang w:eastAsia="en-GB"/>
        </w:rPr>
        <w:t>be supplemented</w:t>
      </w:r>
      <w:r w:rsidR="00A711F3">
        <w:rPr>
          <w:lang w:eastAsia="en-GB"/>
        </w:rPr>
        <w:t>,</w:t>
      </w:r>
      <w:r w:rsidR="00CF609B" w:rsidRPr="005C5996">
        <w:rPr>
          <w:lang w:eastAsia="en-GB"/>
        </w:rPr>
        <w:t xml:space="preserve"> or </w:t>
      </w:r>
      <w:r w:rsidR="00A711F3" w:rsidRPr="005C5996">
        <w:rPr>
          <w:lang w:eastAsia="en-GB"/>
        </w:rPr>
        <w:t>in event of an ‘NRI’ day</w:t>
      </w:r>
      <w:r w:rsidR="00054E7B">
        <w:rPr>
          <w:lang w:eastAsia="en-GB"/>
        </w:rPr>
        <w:t xml:space="preserve">, </w:t>
      </w:r>
      <w:r w:rsidR="00CF609B" w:rsidRPr="005C5996">
        <w:rPr>
          <w:lang w:eastAsia="en-GB"/>
        </w:rPr>
        <w:t xml:space="preserve">undertaken by </w:t>
      </w:r>
      <w:r w:rsidR="00C05534">
        <w:rPr>
          <w:lang w:eastAsia="en-GB"/>
        </w:rPr>
        <w:t xml:space="preserve">a </w:t>
      </w:r>
      <w:r w:rsidR="006A721E" w:rsidRPr="005C5996">
        <w:rPr>
          <w:lang w:eastAsia="en-GB"/>
        </w:rPr>
        <w:t>volunteer</w:t>
      </w:r>
      <w:r w:rsidR="00CF609B" w:rsidRPr="005C5996">
        <w:rPr>
          <w:lang w:eastAsia="en-GB"/>
        </w:rPr>
        <w:t xml:space="preserve"> </w:t>
      </w:r>
      <w:r w:rsidR="001F360E">
        <w:rPr>
          <w:lang w:eastAsia="en-GB"/>
        </w:rPr>
        <w:t xml:space="preserve">authorised </w:t>
      </w:r>
      <w:r w:rsidR="00CF609B" w:rsidRPr="005C5996">
        <w:rPr>
          <w:lang w:eastAsia="en-GB"/>
        </w:rPr>
        <w:t>instructor</w:t>
      </w:r>
      <w:r w:rsidR="00C05534">
        <w:rPr>
          <w:lang w:eastAsia="en-GB"/>
        </w:rPr>
        <w:t>/supervisory pilot</w:t>
      </w:r>
      <w:r w:rsidR="00CF609B" w:rsidRPr="005C5996">
        <w:rPr>
          <w:lang w:eastAsia="en-GB"/>
        </w:rPr>
        <w:t xml:space="preserve">. </w:t>
      </w:r>
    </w:p>
    <w:p w14:paraId="367B01AC" w14:textId="04411B37" w:rsidR="00862083" w:rsidRDefault="00C22766" w:rsidP="005B4E7A">
      <w:pPr>
        <w:pStyle w:val="ListParagraph"/>
        <w:numPr>
          <w:ilvl w:val="0"/>
          <w:numId w:val="5"/>
        </w:numPr>
        <w:jc w:val="both"/>
        <w:rPr>
          <w:lang w:eastAsia="en-GB"/>
        </w:rPr>
      </w:pPr>
      <w:bookmarkStart w:id="17" w:name="_Hlk501613710"/>
      <w:bookmarkEnd w:id="16"/>
      <w:r>
        <w:rPr>
          <w:lang w:eastAsia="en-GB"/>
        </w:rPr>
        <w:t>T</w:t>
      </w:r>
      <w:r w:rsidR="00862083" w:rsidRPr="005C5996">
        <w:rPr>
          <w:lang w:eastAsia="en-GB"/>
        </w:rPr>
        <w:t xml:space="preserve">he </w:t>
      </w:r>
      <w:r w:rsidR="00943E6C">
        <w:rPr>
          <w:lang w:eastAsia="en-GB"/>
        </w:rPr>
        <w:t xml:space="preserve">motor glider syndicates members </w:t>
      </w:r>
      <w:r w:rsidR="00862083" w:rsidRPr="005C5996">
        <w:rPr>
          <w:lang w:eastAsia="en-GB"/>
        </w:rPr>
        <w:t xml:space="preserve">are self-authorising </w:t>
      </w:r>
      <w:r w:rsidR="00426100" w:rsidRPr="005C5996">
        <w:rPr>
          <w:lang w:eastAsia="en-GB"/>
        </w:rPr>
        <w:t xml:space="preserve">for syndicate flying </w:t>
      </w:r>
      <w:r w:rsidR="00862083" w:rsidRPr="005C5996">
        <w:rPr>
          <w:lang w:eastAsia="en-GB"/>
        </w:rPr>
        <w:t xml:space="preserve">under the delegation of their </w:t>
      </w:r>
      <w:r w:rsidR="00C67DB0">
        <w:rPr>
          <w:lang w:eastAsia="en-GB"/>
        </w:rPr>
        <w:t xml:space="preserve">respective </w:t>
      </w:r>
      <w:r w:rsidR="00862083" w:rsidRPr="005C5996">
        <w:rPr>
          <w:lang w:eastAsia="en-GB"/>
        </w:rPr>
        <w:t>appointed senior pilot.</w:t>
      </w:r>
    </w:p>
    <w:p w14:paraId="27FBF4DC" w14:textId="77777777" w:rsidR="00C90C55" w:rsidRPr="005C5996" w:rsidRDefault="00577769" w:rsidP="008F360A">
      <w:pPr>
        <w:pStyle w:val="Heading2"/>
        <w:jc w:val="both"/>
        <w:rPr>
          <w:lang w:eastAsia="en-GB"/>
        </w:rPr>
      </w:pPr>
      <w:bookmarkStart w:id="18" w:name="_Toc21874470"/>
      <w:bookmarkStart w:id="19" w:name="_Toc127095141"/>
      <w:bookmarkEnd w:id="17"/>
      <w:r w:rsidRPr="005C5996">
        <w:rPr>
          <w:lang w:eastAsia="en-GB"/>
        </w:rPr>
        <w:t>Daily Briefing</w:t>
      </w:r>
      <w:bookmarkEnd w:id="18"/>
      <w:bookmarkEnd w:id="19"/>
    </w:p>
    <w:p w14:paraId="07ED5971" w14:textId="28E9ADFC" w:rsidR="00F26499" w:rsidRPr="005C5996" w:rsidRDefault="008D7513" w:rsidP="005B4E7A">
      <w:pPr>
        <w:pStyle w:val="ListParagraph"/>
        <w:numPr>
          <w:ilvl w:val="0"/>
          <w:numId w:val="11"/>
        </w:numPr>
        <w:jc w:val="both"/>
        <w:rPr>
          <w:lang w:eastAsia="en-GB"/>
        </w:rPr>
      </w:pPr>
      <w:r w:rsidRPr="005C5996">
        <w:rPr>
          <w:lang w:eastAsia="en-GB"/>
        </w:rPr>
        <w:t>A daily briefing should be provided on routine flying days by the Duty Instructor</w:t>
      </w:r>
      <w:r w:rsidR="00F92B3B" w:rsidRPr="005C5996">
        <w:rPr>
          <w:lang w:eastAsia="en-GB"/>
        </w:rPr>
        <w:t>.</w:t>
      </w:r>
    </w:p>
    <w:p w14:paraId="378CFC66" w14:textId="0046219E" w:rsidR="00577769" w:rsidRPr="005C5996" w:rsidRDefault="00F26499" w:rsidP="005B4E7A">
      <w:pPr>
        <w:pStyle w:val="ListParagraph"/>
        <w:numPr>
          <w:ilvl w:val="0"/>
          <w:numId w:val="11"/>
        </w:numPr>
        <w:jc w:val="both"/>
        <w:rPr>
          <w:lang w:eastAsia="en-GB"/>
        </w:rPr>
      </w:pPr>
      <w:r w:rsidRPr="005C5996">
        <w:rPr>
          <w:lang w:eastAsia="en-GB"/>
        </w:rPr>
        <w:t xml:space="preserve">Pilots arriving after daily briefing </w:t>
      </w:r>
      <w:r w:rsidR="00347F5C">
        <w:rPr>
          <w:lang w:eastAsia="en-GB"/>
        </w:rPr>
        <w:t>must</w:t>
      </w:r>
      <w:r w:rsidRPr="005C5996">
        <w:rPr>
          <w:lang w:eastAsia="en-GB"/>
        </w:rPr>
        <w:t xml:space="preserve"> familiarise themselves with the day</w:t>
      </w:r>
      <w:r w:rsidR="004314C3">
        <w:rPr>
          <w:lang w:eastAsia="en-GB"/>
        </w:rPr>
        <w:t>’</w:t>
      </w:r>
      <w:r w:rsidRPr="005C5996">
        <w:rPr>
          <w:lang w:eastAsia="en-GB"/>
        </w:rPr>
        <w:t xml:space="preserve">s weather conditions and forecast, </w:t>
      </w:r>
      <w:r w:rsidR="00EE7D44">
        <w:rPr>
          <w:lang w:eastAsia="en-GB"/>
        </w:rPr>
        <w:t>appropriate</w:t>
      </w:r>
      <w:r w:rsidR="00EE7D44" w:rsidRPr="005C5996">
        <w:rPr>
          <w:lang w:eastAsia="en-GB"/>
        </w:rPr>
        <w:t xml:space="preserve"> </w:t>
      </w:r>
      <w:r w:rsidR="004314C3" w:rsidRPr="005C5996">
        <w:rPr>
          <w:lang w:eastAsia="en-GB"/>
        </w:rPr>
        <w:t>NOTAM</w:t>
      </w:r>
      <w:r w:rsidR="004314C3">
        <w:rPr>
          <w:lang w:eastAsia="en-GB"/>
        </w:rPr>
        <w:t>s</w:t>
      </w:r>
      <w:r w:rsidR="00CB51BE">
        <w:rPr>
          <w:lang w:eastAsia="en-GB"/>
        </w:rPr>
        <w:t xml:space="preserve">, </w:t>
      </w:r>
      <w:r w:rsidRPr="005C5996">
        <w:rPr>
          <w:lang w:eastAsia="en-GB"/>
        </w:rPr>
        <w:t xml:space="preserve">and airfield set-up and operation. Confirmation of such knowledge </w:t>
      </w:r>
      <w:r w:rsidR="001F5C96">
        <w:rPr>
          <w:lang w:eastAsia="en-GB"/>
        </w:rPr>
        <w:t>must</w:t>
      </w:r>
      <w:r w:rsidRPr="005C5996">
        <w:rPr>
          <w:lang w:eastAsia="en-GB"/>
        </w:rPr>
        <w:t xml:space="preserve"> be displayed to a</w:t>
      </w:r>
      <w:r w:rsidR="00991ADC">
        <w:rPr>
          <w:lang w:eastAsia="en-GB"/>
        </w:rPr>
        <w:t xml:space="preserve">n authorised </w:t>
      </w:r>
      <w:r w:rsidRPr="005C5996">
        <w:rPr>
          <w:lang w:eastAsia="en-GB"/>
        </w:rPr>
        <w:t>Instructor</w:t>
      </w:r>
      <w:r w:rsidR="004314C3">
        <w:rPr>
          <w:lang w:eastAsia="en-GB"/>
        </w:rPr>
        <w:t xml:space="preserve">’s </w:t>
      </w:r>
      <w:r w:rsidR="00991ADC">
        <w:rPr>
          <w:lang w:eastAsia="en-GB"/>
        </w:rPr>
        <w:t>/</w:t>
      </w:r>
      <w:r w:rsidR="004314C3">
        <w:rPr>
          <w:lang w:eastAsia="en-GB"/>
        </w:rPr>
        <w:t xml:space="preserve"> </w:t>
      </w:r>
      <w:r w:rsidR="00991ADC">
        <w:rPr>
          <w:lang w:eastAsia="en-GB"/>
        </w:rPr>
        <w:t>Supervisory Pilo</w:t>
      </w:r>
      <w:r w:rsidR="00833DFA">
        <w:rPr>
          <w:lang w:eastAsia="en-GB"/>
        </w:rPr>
        <w:t>t</w:t>
      </w:r>
      <w:r w:rsidR="004314C3">
        <w:rPr>
          <w:lang w:eastAsia="en-GB"/>
        </w:rPr>
        <w:t>’</w:t>
      </w:r>
      <w:r w:rsidR="00991ADC">
        <w:rPr>
          <w:lang w:eastAsia="en-GB"/>
        </w:rPr>
        <w:t>s</w:t>
      </w:r>
      <w:r w:rsidRPr="005C5996">
        <w:rPr>
          <w:lang w:eastAsia="en-GB"/>
        </w:rPr>
        <w:t xml:space="preserve"> satisfaction prior to flight.</w:t>
      </w:r>
    </w:p>
    <w:p w14:paraId="19C02C74" w14:textId="4EB3C4B8" w:rsidR="00331843" w:rsidRDefault="00331843" w:rsidP="008F360A">
      <w:pPr>
        <w:pStyle w:val="Heading2"/>
        <w:jc w:val="both"/>
        <w:rPr>
          <w:lang w:eastAsia="en-GB"/>
        </w:rPr>
      </w:pPr>
      <w:bookmarkStart w:id="20" w:name="_Toc127095142"/>
      <w:bookmarkStart w:id="21" w:name="_Toc21874471"/>
      <w:r>
        <w:rPr>
          <w:lang w:eastAsia="en-GB"/>
        </w:rPr>
        <w:t xml:space="preserve">Currency </w:t>
      </w:r>
      <w:r w:rsidR="00703475">
        <w:rPr>
          <w:lang w:eastAsia="en-GB"/>
        </w:rPr>
        <w:t>Requirements</w:t>
      </w:r>
      <w:bookmarkEnd w:id="20"/>
    </w:p>
    <w:p w14:paraId="7BFD4439" w14:textId="74395964" w:rsidR="00703475" w:rsidRPr="00703475" w:rsidRDefault="00FC4EC5" w:rsidP="00703475">
      <w:pPr>
        <w:pStyle w:val="ListParagraph"/>
        <w:numPr>
          <w:ilvl w:val="0"/>
          <w:numId w:val="5"/>
        </w:numPr>
        <w:jc w:val="both"/>
        <w:rPr>
          <w:lang w:eastAsia="en-GB"/>
        </w:rPr>
      </w:pPr>
      <w:r>
        <w:rPr>
          <w:lang w:eastAsia="en-GB"/>
        </w:rPr>
        <w:t xml:space="preserve">To be </w:t>
      </w:r>
      <w:r w:rsidR="00E91137">
        <w:rPr>
          <w:lang w:eastAsia="en-GB"/>
        </w:rPr>
        <w:t xml:space="preserve">considered </w:t>
      </w:r>
      <w:r w:rsidR="00EB6335">
        <w:rPr>
          <w:lang w:eastAsia="en-GB"/>
        </w:rPr>
        <w:t xml:space="preserve">current </w:t>
      </w:r>
      <w:r w:rsidR="00E91137">
        <w:rPr>
          <w:lang w:eastAsia="en-GB"/>
        </w:rPr>
        <w:t xml:space="preserve">for launching from MGC </w:t>
      </w:r>
      <w:r>
        <w:rPr>
          <w:lang w:eastAsia="en-GB"/>
        </w:rPr>
        <w:t xml:space="preserve">the following </w:t>
      </w:r>
      <w:r w:rsidR="00E91137">
        <w:rPr>
          <w:lang w:eastAsia="en-GB"/>
        </w:rPr>
        <w:t>requirements must be me</w:t>
      </w:r>
      <w:r w:rsidR="00355569">
        <w:rPr>
          <w:lang w:eastAsia="en-GB"/>
        </w:rPr>
        <w:t>t</w:t>
      </w:r>
      <w:r w:rsidR="00703475" w:rsidRPr="00703475">
        <w:rPr>
          <w:lang w:eastAsia="en-GB"/>
        </w:rPr>
        <w:t>:</w:t>
      </w:r>
    </w:p>
    <w:p w14:paraId="3E2F32B3" w14:textId="011E8754" w:rsidR="00703475" w:rsidRPr="00703475" w:rsidRDefault="00703475" w:rsidP="00703475">
      <w:pPr>
        <w:pStyle w:val="ListParagraph"/>
        <w:numPr>
          <w:ilvl w:val="1"/>
          <w:numId w:val="5"/>
        </w:numPr>
        <w:jc w:val="both"/>
        <w:rPr>
          <w:lang w:eastAsia="en-GB"/>
        </w:rPr>
      </w:pPr>
      <w:r w:rsidRPr="00703475">
        <w:rPr>
          <w:lang w:eastAsia="en-GB"/>
        </w:rPr>
        <w:t>For pre</w:t>
      </w:r>
      <w:r w:rsidR="00CB51BE">
        <w:rPr>
          <w:lang w:eastAsia="en-GB"/>
        </w:rPr>
        <w:t>-</w:t>
      </w:r>
      <w:r w:rsidRPr="00703475">
        <w:rPr>
          <w:lang w:eastAsia="en-GB"/>
        </w:rPr>
        <w:t xml:space="preserve">licence pilots, </w:t>
      </w:r>
      <w:r w:rsidRPr="00F11B20">
        <w:rPr>
          <w:lang w:eastAsia="en-GB"/>
        </w:rPr>
        <w:t>3 flights in the last 4 weeks</w:t>
      </w:r>
      <w:r w:rsidR="00F11B20" w:rsidRPr="00F11B20">
        <w:rPr>
          <w:lang w:eastAsia="en-GB"/>
        </w:rPr>
        <w:t xml:space="preserve"> </w:t>
      </w:r>
      <w:r w:rsidR="00F11B20">
        <w:rPr>
          <w:lang w:eastAsia="en-GB"/>
        </w:rPr>
        <w:t>on the launch type</w:t>
      </w:r>
      <w:r w:rsidR="001A2E0B">
        <w:rPr>
          <w:lang w:eastAsia="en-GB"/>
        </w:rPr>
        <w:t>.</w:t>
      </w:r>
    </w:p>
    <w:p w14:paraId="33B8C2F0" w14:textId="6DFD0708" w:rsidR="00703475" w:rsidRPr="00703475" w:rsidRDefault="00703475" w:rsidP="00703475">
      <w:pPr>
        <w:pStyle w:val="ListParagraph"/>
        <w:numPr>
          <w:ilvl w:val="1"/>
          <w:numId w:val="5"/>
        </w:numPr>
        <w:jc w:val="both"/>
        <w:rPr>
          <w:lang w:eastAsia="en-GB"/>
        </w:rPr>
      </w:pPr>
      <w:r w:rsidRPr="00703475">
        <w:rPr>
          <w:lang w:eastAsia="en-GB"/>
        </w:rPr>
        <w:t xml:space="preserve">For licenced pilots: </w:t>
      </w:r>
      <w:r w:rsidRPr="00F11B20">
        <w:rPr>
          <w:lang w:eastAsia="en-GB"/>
        </w:rPr>
        <w:t>3 flights in the last 90 days</w:t>
      </w:r>
      <w:r w:rsidR="00EB6335">
        <w:rPr>
          <w:lang w:eastAsia="en-GB"/>
        </w:rPr>
        <w:t xml:space="preserve"> on the launch </w:t>
      </w:r>
      <w:r w:rsidR="00E82A05">
        <w:rPr>
          <w:lang w:eastAsia="en-GB"/>
        </w:rPr>
        <w:t>type</w:t>
      </w:r>
      <w:r w:rsidR="00971B92">
        <w:rPr>
          <w:lang w:eastAsia="en-GB"/>
        </w:rPr>
        <w:t>.</w:t>
      </w:r>
    </w:p>
    <w:p w14:paraId="1984020C" w14:textId="00B47AE7" w:rsidR="00FE65C0" w:rsidRDefault="009C1842" w:rsidP="00C05534">
      <w:pPr>
        <w:pStyle w:val="ListParagraph"/>
        <w:numPr>
          <w:ilvl w:val="0"/>
          <w:numId w:val="5"/>
        </w:numPr>
        <w:jc w:val="both"/>
        <w:rPr>
          <w:lang w:eastAsia="en-GB"/>
        </w:rPr>
      </w:pPr>
      <w:r>
        <w:rPr>
          <w:lang w:eastAsia="en-GB"/>
        </w:rPr>
        <w:t xml:space="preserve">Pilots </w:t>
      </w:r>
      <w:r w:rsidR="00FE65C0">
        <w:rPr>
          <w:lang w:eastAsia="en-GB"/>
        </w:rPr>
        <w:t>who</w:t>
      </w:r>
      <w:r>
        <w:rPr>
          <w:lang w:eastAsia="en-GB"/>
        </w:rPr>
        <w:t xml:space="preserve"> are not current must undertake a development/standardisation flig</w:t>
      </w:r>
      <w:r w:rsidR="00FE65C0">
        <w:rPr>
          <w:lang w:eastAsia="en-GB"/>
        </w:rPr>
        <w:t xml:space="preserve">ht with an instructor prior to solo </w:t>
      </w:r>
      <w:proofErr w:type="gramStart"/>
      <w:r w:rsidR="00FE65C0">
        <w:rPr>
          <w:lang w:eastAsia="en-GB"/>
        </w:rPr>
        <w:t>launching</w:t>
      </w:r>
      <w:proofErr w:type="gramEnd"/>
    </w:p>
    <w:p w14:paraId="0DC35AE4" w14:textId="04CE519B" w:rsidR="00207A5D" w:rsidRDefault="00D06A41" w:rsidP="00C05534">
      <w:pPr>
        <w:pStyle w:val="ListParagraph"/>
        <w:numPr>
          <w:ilvl w:val="0"/>
          <w:numId w:val="5"/>
        </w:numPr>
        <w:jc w:val="both"/>
        <w:rPr>
          <w:lang w:eastAsia="en-GB"/>
        </w:rPr>
      </w:pPr>
      <w:r>
        <w:rPr>
          <w:lang w:eastAsia="en-GB"/>
        </w:rPr>
        <w:t>In addition to currency requirements</w:t>
      </w:r>
      <w:r w:rsidR="00F11B20">
        <w:rPr>
          <w:lang w:eastAsia="en-GB"/>
        </w:rPr>
        <w:t>,</w:t>
      </w:r>
      <w:r w:rsidR="006E234E">
        <w:rPr>
          <w:lang w:eastAsia="en-GB"/>
        </w:rPr>
        <w:t xml:space="preserve"> </w:t>
      </w:r>
      <w:r w:rsidR="002C3802">
        <w:rPr>
          <w:lang w:eastAsia="en-GB"/>
        </w:rPr>
        <w:t>d</w:t>
      </w:r>
      <w:r w:rsidR="005C61E0">
        <w:rPr>
          <w:lang w:eastAsia="en-GB"/>
        </w:rPr>
        <w:t>evelopment and standardisation minimum requirements for pre</w:t>
      </w:r>
      <w:r w:rsidR="00971B92">
        <w:rPr>
          <w:lang w:eastAsia="en-GB"/>
        </w:rPr>
        <w:t>-</w:t>
      </w:r>
      <w:r w:rsidR="005C61E0">
        <w:rPr>
          <w:lang w:eastAsia="en-GB"/>
        </w:rPr>
        <w:t xml:space="preserve">licence/Bronze XC endorsement and </w:t>
      </w:r>
      <w:r w:rsidR="00480918">
        <w:rPr>
          <w:lang w:eastAsia="en-GB"/>
        </w:rPr>
        <w:t>J</w:t>
      </w:r>
      <w:r w:rsidR="005C61E0">
        <w:rPr>
          <w:lang w:eastAsia="en-GB"/>
        </w:rPr>
        <w:t xml:space="preserve">unior </w:t>
      </w:r>
      <w:r w:rsidR="00480918">
        <w:rPr>
          <w:lang w:eastAsia="en-GB"/>
        </w:rPr>
        <w:t>P</w:t>
      </w:r>
      <w:r w:rsidR="005C61E0">
        <w:rPr>
          <w:lang w:eastAsia="en-GB"/>
        </w:rPr>
        <w:t>ilots</w:t>
      </w:r>
      <w:r w:rsidR="009A23F2">
        <w:rPr>
          <w:lang w:eastAsia="en-GB"/>
        </w:rPr>
        <w:fldChar w:fldCharType="begin"/>
      </w:r>
      <w:r w:rsidR="009A23F2">
        <w:instrText xml:space="preserve"> XE "</w:instrText>
      </w:r>
      <w:r w:rsidR="009A23F2" w:rsidRPr="008E3BE8">
        <w:rPr>
          <w:lang w:eastAsia="en-GB"/>
        </w:rPr>
        <w:instrText>Junior Pilots</w:instrText>
      </w:r>
      <w:r w:rsidR="009A23F2">
        <w:instrText xml:space="preserve">" </w:instrText>
      </w:r>
      <w:r w:rsidR="009A23F2">
        <w:rPr>
          <w:lang w:eastAsia="en-GB"/>
        </w:rPr>
        <w:fldChar w:fldCharType="end"/>
      </w:r>
      <w:r w:rsidR="005C61E0">
        <w:rPr>
          <w:lang w:eastAsia="en-GB"/>
        </w:rPr>
        <w:t xml:space="preserve"> are:</w:t>
      </w:r>
    </w:p>
    <w:p w14:paraId="790F2042" w14:textId="10003B7F" w:rsidR="00703475" w:rsidRPr="00703475" w:rsidRDefault="005C61E0" w:rsidP="00F11B20">
      <w:pPr>
        <w:pStyle w:val="ListParagraph"/>
        <w:numPr>
          <w:ilvl w:val="1"/>
          <w:numId w:val="5"/>
        </w:numPr>
        <w:jc w:val="both"/>
        <w:rPr>
          <w:lang w:eastAsia="en-GB"/>
        </w:rPr>
      </w:pPr>
      <w:r>
        <w:rPr>
          <w:lang w:eastAsia="en-GB"/>
        </w:rPr>
        <w:t>Junior Pilots</w:t>
      </w:r>
      <w:r w:rsidR="00703475" w:rsidRPr="00703475">
        <w:rPr>
          <w:lang w:eastAsia="en-GB"/>
        </w:rPr>
        <w:t xml:space="preserve">: a developmental/ standardisation flight </w:t>
      </w:r>
      <w:r w:rsidR="007D26D9">
        <w:rPr>
          <w:lang w:eastAsia="en-GB"/>
        </w:rPr>
        <w:t>must</w:t>
      </w:r>
      <w:r w:rsidR="00703475" w:rsidRPr="00703475">
        <w:rPr>
          <w:lang w:eastAsia="en-GB"/>
        </w:rPr>
        <w:t xml:space="preserve"> be undertaken after 5 solo flights</w:t>
      </w:r>
      <w:r w:rsidR="00A649F0">
        <w:rPr>
          <w:lang w:eastAsia="en-GB"/>
        </w:rPr>
        <w:t>.</w:t>
      </w:r>
    </w:p>
    <w:p w14:paraId="6ED3F729" w14:textId="7C19B63C" w:rsidR="00703475" w:rsidRPr="00703475" w:rsidRDefault="005C61E0" w:rsidP="00F11B20">
      <w:pPr>
        <w:pStyle w:val="ListParagraph"/>
        <w:numPr>
          <w:ilvl w:val="1"/>
          <w:numId w:val="5"/>
        </w:numPr>
        <w:jc w:val="both"/>
        <w:rPr>
          <w:lang w:eastAsia="en-GB"/>
        </w:rPr>
      </w:pPr>
      <w:r>
        <w:rPr>
          <w:lang w:eastAsia="en-GB"/>
        </w:rPr>
        <w:t>P</w:t>
      </w:r>
      <w:r w:rsidR="00703475" w:rsidRPr="00703475">
        <w:rPr>
          <w:lang w:eastAsia="en-GB"/>
        </w:rPr>
        <w:t>re-licence</w:t>
      </w:r>
      <w:r>
        <w:rPr>
          <w:lang w:eastAsia="en-GB"/>
        </w:rPr>
        <w:t xml:space="preserve"> Pilots</w:t>
      </w:r>
      <w:r w:rsidR="00703475" w:rsidRPr="00703475">
        <w:rPr>
          <w:lang w:eastAsia="en-GB"/>
        </w:rPr>
        <w:t>: a developmental/standardisation flight should be undertaken after 8 to 10 solo flights</w:t>
      </w:r>
      <w:r w:rsidR="00971B92">
        <w:rPr>
          <w:lang w:eastAsia="en-GB"/>
        </w:rPr>
        <w:t>.</w:t>
      </w:r>
    </w:p>
    <w:p w14:paraId="4F070402" w14:textId="77777777" w:rsidR="00E3422A" w:rsidRPr="00F649E2" w:rsidRDefault="00E3422A" w:rsidP="00F649E2">
      <w:pPr>
        <w:pStyle w:val="Heading2"/>
        <w:jc w:val="both"/>
        <w:rPr>
          <w:lang w:eastAsia="en-GB"/>
        </w:rPr>
      </w:pPr>
      <w:bookmarkStart w:id="22" w:name="_Toc44431797"/>
      <w:bookmarkStart w:id="23" w:name="_Toc127095143"/>
      <w:r w:rsidRPr="00F649E2">
        <w:rPr>
          <w:lang w:eastAsia="en-GB"/>
        </w:rPr>
        <w:t>Colour Card System</w:t>
      </w:r>
      <w:bookmarkEnd w:id="22"/>
      <w:bookmarkEnd w:id="23"/>
    </w:p>
    <w:p w14:paraId="049A7CFD" w14:textId="091BB68F" w:rsidR="00F62FCE" w:rsidRDefault="00671742" w:rsidP="00671742">
      <w:pPr>
        <w:pStyle w:val="ListParagraph"/>
        <w:numPr>
          <w:ilvl w:val="0"/>
          <w:numId w:val="52"/>
        </w:numPr>
        <w:jc w:val="both"/>
      </w:pPr>
      <w:r>
        <w:t xml:space="preserve">MGC operates a colour card system </w:t>
      </w:r>
      <w:r w:rsidR="00FD7A33">
        <w:t>based on pilot experience, qualification, and instructor assessment</w:t>
      </w:r>
      <w:r w:rsidR="005D024C">
        <w:t xml:space="preserve"> of the day</w:t>
      </w:r>
      <w:r w:rsidR="00FD7A33">
        <w:t xml:space="preserve">. </w:t>
      </w:r>
    </w:p>
    <w:p w14:paraId="5B31A162" w14:textId="5015CEB5" w:rsidR="00E3422A" w:rsidRDefault="00E3422A" w:rsidP="00F649E2">
      <w:pPr>
        <w:pStyle w:val="ListParagraph"/>
        <w:numPr>
          <w:ilvl w:val="0"/>
          <w:numId w:val="52"/>
        </w:numPr>
        <w:jc w:val="both"/>
      </w:pPr>
      <w:r>
        <w:t xml:space="preserve">The 4-colour card system </w:t>
      </w:r>
      <w:r w:rsidR="00F62FCE">
        <w:t xml:space="preserve">is </w:t>
      </w:r>
      <w:r w:rsidR="004807FF">
        <w:t>defined</w:t>
      </w:r>
      <w:r w:rsidR="00F62FCE">
        <w:t xml:space="preserve"> </w:t>
      </w:r>
      <w:r w:rsidR="004209D1">
        <w:t>below and</w:t>
      </w:r>
      <w:r w:rsidR="004807FF">
        <w:t xml:space="preserve"> comprises</w:t>
      </w:r>
      <w:r w:rsidR="00F62FCE">
        <w:t xml:space="preserve"> in ascending level of experience and capability White, Red, </w:t>
      </w:r>
      <w:proofErr w:type="gramStart"/>
      <w:r w:rsidR="00F62FCE">
        <w:t>Yellow</w:t>
      </w:r>
      <w:proofErr w:type="gramEnd"/>
      <w:r w:rsidR="00F62FCE">
        <w:t xml:space="preserve"> and Blue</w:t>
      </w:r>
      <w:r w:rsidR="004807FF">
        <w:t xml:space="preserve"> categories</w:t>
      </w:r>
      <w:r w:rsidR="00736F16">
        <w:t xml:space="preserve">. </w:t>
      </w:r>
    </w:p>
    <w:p w14:paraId="1A091295" w14:textId="665D7495" w:rsidR="00E3422A" w:rsidRDefault="00E3422A" w:rsidP="00F649E2">
      <w:pPr>
        <w:pStyle w:val="ListParagraph"/>
        <w:numPr>
          <w:ilvl w:val="0"/>
          <w:numId w:val="52"/>
        </w:numPr>
        <w:jc w:val="both"/>
      </w:pPr>
      <w:r>
        <w:t xml:space="preserve">The Duty Instructor or Supervisory Pilot </w:t>
      </w:r>
      <w:r w:rsidR="00186B71">
        <w:t>should</w:t>
      </w:r>
      <w:r>
        <w:t xml:space="preserve"> nominate the colour category when calling the day</w:t>
      </w:r>
      <w:r w:rsidR="00411C5E">
        <w:t xml:space="preserve">, noting that Supervisory pilots </w:t>
      </w:r>
      <w:r w:rsidR="00A74EDD">
        <w:t>must</w:t>
      </w:r>
      <w:r w:rsidR="00411C5E">
        <w:t xml:space="preserve"> only authorise </w:t>
      </w:r>
      <w:proofErr w:type="gramStart"/>
      <w:r w:rsidR="00411C5E">
        <w:t>Yellow and Blue</w:t>
      </w:r>
      <w:proofErr w:type="gramEnd"/>
      <w:r w:rsidR="00411C5E">
        <w:t xml:space="preserve"> card pilots.</w:t>
      </w:r>
      <w:r>
        <w:t xml:space="preserve">   </w:t>
      </w:r>
    </w:p>
    <w:p w14:paraId="3C8A0AE2" w14:textId="39B06B75" w:rsidR="00E3422A" w:rsidRDefault="00E3422A" w:rsidP="00F649E2">
      <w:pPr>
        <w:pStyle w:val="ListParagraph"/>
        <w:numPr>
          <w:ilvl w:val="0"/>
          <w:numId w:val="52"/>
        </w:numPr>
        <w:jc w:val="both"/>
      </w:pPr>
      <w:r>
        <w:t xml:space="preserve">All categories are subject to MGC Currency </w:t>
      </w:r>
      <w:r w:rsidR="002E5938">
        <w:t xml:space="preserve">and </w:t>
      </w:r>
      <w:r w:rsidR="00520003">
        <w:t>Cross-Country</w:t>
      </w:r>
      <w:r w:rsidR="002E5938">
        <w:t xml:space="preserve"> flight </w:t>
      </w:r>
      <w:r>
        <w:t>requirements.</w:t>
      </w:r>
    </w:p>
    <w:p w14:paraId="16D064A8" w14:textId="77777777" w:rsidR="00E3422A" w:rsidRPr="006C65A7" w:rsidRDefault="00E3422A" w:rsidP="00F649E2">
      <w:pPr>
        <w:pStyle w:val="Heading3"/>
      </w:pPr>
      <w:bookmarkStart w:id="24" w:name="_Toc44431798"/>
      <w:bookmarkStart w:id="25" w:name="_Toc127095144"/>
      <w:r w:rsidRPr="006C65A7">
        <w:t>WHITE Card</w:t>
      </w:r>
      <w:bookmarkEnd w:id="24"/>
      <w:bookmarkEnd w:id="25"/>
      <w:r w:rsidRPr="006C65A7">
        <w:t xml:space="preserve"> </w:t>
      </w:r>
    </w:p>
    <w:p w14:paraId="53B251BA" w14:textId="29EB9966" w:rsidR="00E3422A" w:rsidRDefault="00E3422A" w:rsidP="00F649E2">
      <w:pPr>
        <w:pStyle w:val="Heading4"/>
        <w:ind w:left="1276"/>
      </w:pPr>
      <w:r>
        <w:t>Guideline Experience</w:t>
      </w:r>
    </w:p>
    <w:p w14:paraId="25264890" w14:textId="563D8723" w:rsidR="00C66499" w:rsidRDefault="00C66499" w:rsidP="00F649E2">
      <w:pPr>
        <w:ind w:left="1080"/>
        <w:jc w:val="both"/>
        <w:rPr>
          <w:lang w:eastAsia="en-GB"/>
        </w:rPr>
      </w:pPr>
      <w:r>
        <w:rPr>
          <w:lang w:eastAsia="en-GB"/>
        </w:rPr>
        <w:t>Either:</w:t>
      </w:r>
    </w:p>
    <w:p w14:paraId="09F7702E" w14:textId="7971594E" w:rsidR="00FB3333" w:rsidRDefault="00420144" w:rsidP="00F649E2">
      <w:pPr>
        <w:pStyle w:val="ListParagraph"/>
        <w:numPr>
          <w:ilvl w:val="1"/>
          <w:numId w:val="5"/>
        </w:numPr>
        <w:jc w:val="both"/>
        <w:rPr>
          <w:lang w:eastAsia="en-GB"/>
        </w:rPr>
      </w:pPr>
      <w:r w:rsidRPr="00D808D2">
        <w:rPr>
          <w:lang w:eastAsia="en-GB"/>
        </w:rPr>
        <w:t xml:space="preserve">New Solo </w:t>
      </w:r>
      <w:r>
        <w:rPr>
          <w:lang w:eastAsia="en-GB"/>
        </w:rPr>
        <w:t xml:space="preserve">Pilot </w:t>
      </w:r>
      <w:r w:rsidR="00B60234">
        <w:rPr>
          <w:lang w:eastAsia="en-GB"/>
        </w:rPr>
        <w:t xml:space="preserve">who should have completed </w:t>
      </w:r>
      <w:r w:rsidR="00446B44">
        <w:rPr>
          <w:lang w:eastAsia="en-GB"/>
        </w:rPr>
        <w:t xml:space="preserve">ten solo flights and signed off by an </w:t>
      </w:r>
      <w:r w:rsidR="00ED1C84">
        <w:rPr>
          <w:lang w:eastAsia="en-GB"/>
        </w:rPr>
        <w:t>instructor</w:t>
      </w:r>
      <w:r w:rsidR="00446B44">
        <w:rPr>
          <w:lang w:eastAsia="en-GB"/>
        </w:rPr>
        <w:t xml:space="preserve"> as not requiring a daily check flight prior to solo</w:t>
      </w:r>
      <w:r w:rsidR="00FB3333">
        <w:rPr>
          <w:lang w:eastAsia="en-GB"/>
        </w:rPr>
        <w:t>, referred to commonly as “o</w:t>
      </w:r>
      <w:r w:rsidRPr="00D808D2">
        <w:rPr>
          <w:lang w:eastAsia="en-GB"/>
        </w:rPr>
        <w:t xml:space="preserve">ff </w:t>
      </w:r>
      <w:r w:rsidR="00FB3333" w:rsidRPr="00D808D2">
        <w:rPr>
          <w:lang w:eastAsia="en-GB"/>
        </w:rPr>
        <w:t>checks</w:t>
      </w:r>
      <w:r w:rsidR="00FB3333">
        <w:rPr>
          <w:lang w:eastAsia="en-GB"/>
        </w:rPr>
        <w:t>”.</w:t>
      </w:r>
    </w:p>
    <w:p w14:paraId="53C7124D" w14:textId="5E1193FB" w:rsidR="00E3422A" w:rsidRPr="00D808D2" w:rsidRDefault="00E3422A" w:rsidP="00F649E2">
      <w:pPr>
        <w:pStyle w:val="ListParagraph"/>
        <w:numPr>
          <w:ilvl w:val="1"/>
          <w:numId w:val="5"/>
        </w:numPr>
        <w:jc w:val="both"/>
        <w:rPr>
          <w:lang w:eastAsia="en-GB"/>
        </w:rPr>
      </w:pPr>
      <w:r w:rsidRPr="00D808D2">
        <w:rPr>
          <w:lang w:eastAsia="en-GB"/>
        </w:rPr>
        <w:lastRenderedPageBreak/>
        <w:t>Previously solo</w:t>
      </w:r>
      <w:r w:rsidR="00920CCA">
        <w:rPr>
          <w:lang w:eastAsia="en-GB"/>
        </w:rPr>
        <w:t>, low experience</w:t>
      </w:r>
      <w:r w:rsidRPr="00D808D2">
        <w:rPr>
          <w:lang w:eastAsia="en-GB"/>
        </w:rPr>
        <w:t xml:space="preserve"> and </w:t>
      </w:r>
      <w:r w:rsidR="00902B41">
        <w:rPr>
          <w:lang w:eastAsia="en-GB"/>
        </w:rPr>
        <w:t xml:space="preserve">has </w:t>
      </w:r>
      <w:r w:rsidRPr="00D808D2">
        <w:rPr>
          <w:lang w:eastAsia="en-GB"/>
        </w:rPr>
        <w:t xml:space="preserve">completed </w:t>
      </w:r>
      <w:r w:rsidR="00902B41">
        <w:rPr>
          <w:lang w:eastAsia="en-GB"/>
        </w:rPr>
        <w:t xml:space="preserve">a </w:t>
      </w:r>
      <w:r w:rsidRPr="00D808D2">
        <w:rPr>
          <w:lang w:eastAsia="en-GB"/>
        </w:rPr>
        <w:t>refresher syllabus, including two monitored solo flights.</w:t>
      </w:r>
    </w:p>
    <w:p w14:paraId="423C749C" w14:textId="77777777" w:rsidR="00E3422A" w:rsidRPr="00A74EDD" w:rsidRDefault="00E3422A" w:rsidP="00A74EDD">
      <w:pPr>
        <w:pStyle w:val="Heading4"/>
        <w:ind w:left="1276"/>
      </w:pPr>
      <w:r w:rsidRPr="00A74EDD">
        <w:t>Conditions Guide</w:t>
      </w:r>
    </w:p>
    <w:p w14:paraId="71121A0A" w14:textId="77777777" w:rsidR="00AC531A" w:rsidRDefault="00E3422A" w:rsidP="00536DB9">
      <w:pPr>
        <w:pStyle w:val="ListParagraph"/>
        <w:numPr>
          <w:ilvl w:val="1"/>
          <w:numId w:val="5"/>
        </w:numPr>
        <w:jc w:val="both"/>
        <w:rPr>
          <w:lang w:eastAsia="en-GB"/>
        </w:rPr>
      </w:pPr>
      <w:r>
        <w:rPr>
          <w:lang w:eastAsia="en-GB"/>
        </w:rPr>
        <w:t xml:space="preserve">Benign weather conditions </w:t>
      </w:r>
    </w:p>
    <w:p w14:paraId="245260C3" w14:textId="45B2A581" w:rsidR="00E3422A" w:rsidRDefault="00AC531A" w:rsidP="00A74EDD">
      <w:pPr>
        <w:pStyle w:val="ListParagraph"/>
        <w:numPr>
          <w:ilvl w:val="1"/>
          <w:numId w:val="5"/>
        </w:numPr>
        <w:jc w:val="both"/>
        <w:rPr>
          <w:lang w:eastAsia="en-GB"/>
        </w:rPr>
      </w:pPr>
      <w:r>
        <w:rPr>
          <w:lang w:eastAsia="en-GB"/>
        </w:rPr>
        <w:t xml:space="preserve">Soaring Opportunities: </w:t>
      </w:r>
      <w:r w:rsidR="00E3422A">
        <w:rPr>
          <w:lang w:eastAsia="en-GB"/>
        </w:rPr>
        <w:t xml:space="preserve">reliable and predictable to engage soaring opportunities. </w:t>
      </w:r>
    </w:p>
    <w:p w14:paraId="0756D563" w14:textId="3DB1A303" w:rsidR="00E3422A" w:rsidRDefault="00E3422A" w:rsidP="00A74EDD">
      <w:pPr>
        <w:pStyle w:val="ListParagraph"/>
        <w:numPr>
          <w:ilvl w:val="1"/>
          <w:numId w:val="5"/>
        </w:numPr>
        <w:jc w:val="both"/>
        <w:rPr>
          <w:lang w:eastAsia="en-GB"/>
        </w:rPr>
      </w:pPr>
      <w:r>
        <w:rPr>
          <w:lang w:eastAsia="en-GB"/>
        </w:rPr>
        <w:t xml:space="preserve">Ideally a ridge day with a 10 to 15 knot WSW wind or moderate height thermic conditions with a 5 to 10 knot wind aligned reasonably to launch and landing conditions. </w:t>
      </w:r>
    </w:p>
    <w:p w14:paraId="2944E173" w14:textId="6FC66BAD" w:rsidR="00E3422A" w:rsidRPr="002E2C98" w:rsidRDefault="00F02C24" w:rsidP="00A74EDD">
      <w:pPr>
        <w:pStyle w:val="Heading4"/>
        <w:ind w:left="1276"/>
      </w:pPr>
      <w:r>
        <w:t>Sortie</w:t>
      </w:r>
      <w:r w:rsidRPr="00A74EDD">
        <w:t xml:space="preserve"> </w:t>
      </w:r>
      <w:r w:rsidR="00E3422A" w:rsidRPr="00A74EDD">
        <w:t>Authorisation</w:t>
      </w:r>
    </w:p>
    <w:p w14:paraId="5289D23E" w14:textId="77777777" w:rsidR="00E3422A" w:rsidRDefault="00E3422A" w:rsidP="00A74EDD">
      <w:pPr>
        <w:pStyle w:val="ListParagraph"/>
        <w:numPr>
          <w:ilvl w:val="1"/>
          <w:numId w:val="5"/>
        </w:numPr>
        <w:jc w:val="both"/>
        <w:rPr>
          <w:lang w:eastAsia="en-GB"/>
        </w:rPr>
      </w:pPr>
      <w:r>
        <w:rPr>
          <w:lang w:eastAsia="en-GB"/>
        </w:rPr>
        <w:t>Assistant or Full Cat Instructor</w:t>
      </w:r>
    </w:p>
    <w:p w14:paraId="0C5369B8" w14:textId="77777777" w:rsidR="00E3422A" w:rsidRPr="00BD0826" w:rsidRDefault="00E3422A" w:rsidP="00A74EDD">
      <w:pPr>
        <w:pStyle w:val="Heading4"/>
        <w:ind w:left="1276"/>
      </w:pPr>
      <w:r w:rsidRPr="00005BA2">
        <w:t>Aircraft</w:t>
      </w:r>
    </w:p>
    <w:p w14:paraId="770B7F79" w14:textId="07374A38" w:rsidR="00E3422A" w:rsidRDefault="00E3422A" w:rsidP="00005BA2">
      <w:pPr>
        <w:pStyle w:val="ListParagraph"/>
        <w:numPr>
          <w:ilvl w:val="1"/>
          <w:numId w:val="5"/>
        </w:numPr>
        <w:jc w:val="both"/>
        <w:rPr>
          <w:lang w:eastAsia="en-GB"/>
        </w:rPr>
      </w:pPr>
      <w:r>
        <w:rPr>
          <w:lang w:eastAsia="en-GB"/>
        </w:rPr>
        <w:t xml:space="preserve">K13, K8 or Junior </w:t>
      </w:r>
      <w:r w:rsidR="00C123C9">
        <w:rPr>
          <w:lang w:eastAsia="en-GB"/>
        </w:rPr>
        <w:t xml:space="preserve">subject to </w:t>
      </w:r>
      <w:r w:rsidR="00153A5C">
        <w:rPr>
          <w:lang w:eastAsia="en-GB"/>
        </w:rPr>
        <w:t>p</w:t>
      </w:r>
      <w:r w:rsidR="00C123C9">
        <w:rPr>
          <w:lang w:eastAsia="en-GB"/>
        </w:rPr>
        <w:t xml:space="preserve">ilot qualifications </w:t>
      </w:r>
    </w:p>
    <w:p w14:paraId="52C8B883" w14:textId="1383B480" w:rsidR="00305FDD" w:rsidRDefault="00305FDD" w:rsidP="00005BA2">
      <w:pPr>
        <w:pStyle w:val="ListParagraph"/>
        <w:numPr>
          <w:ilvl w:val="1"/>
          <w:numId w:val="5"/>
        </w:numPr>
        <w:jc w:val="both"/>
        <w:rPr>
          <w:lang w:eastAsia="en-GB"/>
        </w:rPr>
      </w:pPr>
      <w:r>
        <w:rPr>
          <w:lang w:eastAsia="en-GB"/>
        </w:rPr>
        <w:t xml:space="preserve">Puchacz where the </w:t>
      </w:r>
      <w:r w:rsidR="00153A5C">
        <w:rPr>
          <w:lang w:eastAsia="en-GB"/>
        </w:rPr>
        <w:t>p</w:t>
      </w:r>
      <w:r>
        <w:rPr>
          <w:lang w:eastAsia="en-GB"/>
        </w:rPr>
        <w:t xml:space="preserve">ilot has </w:t>
      </w:r>
      <w:r w:rsidR="00153A5C">
        <w:rPr>
          <w:lang w:eastAsia="en-GB"/>
        </w:rPr>
        <w:t xml:space="preserve">significant relevant experience and </w:t>
      </w:r>
      <w:r w:rsidR="000D76D6">
        <w:rPr>
          <w:lang w:eastAsia="en-GB"/>
        </w:rPr>
        <w:t>a clearance to fly in their logbook.</w:t>
      </w:r>
    </w:p>
    <w:p w14:paraId="0F2637AD" w14:textId="77777777" w:rsidR="00E3422A" w:rsidRPr="00A74EDD" w:rsidRDefault="00E3422A" w:rsidP="00005BA2">
      <w:pPr>
        <w:pStyle w:val="Heading4"/>
        <w:ind w:left="1276"/>
      </w:pPr>
      <w:r w:rsidRPr="00A74EDD">
        <w:t>Pre-Flight</w:t>
      </w:r>
    </w:p>
    <w:p w14:paraId="48329EEB" w14:textId="77777777" w:rsidR="00E3422A" w:rsidRDefault="00E3422A" w:rsidP="00A74EDD">
      <w:pPr>
        <w:pStyle w:val="ListParagraph"/>
        <w:numPr>
          <w:ilvl w:val="1"/>
          <w:numId w:val="5"/>
        </w:numPr>
        <w:jc w:val="both"/>
        <w:rPr>
          <w:lang w:eastAsia="en-GB"/>
        </w:rPr>
      </w:pPr>
      <w:r>
        <w:rPr>
          <w:lang w:eastAsia="en-GB"/>
        </w:rPr>
        <w:t xml:space="preserve">Sortie brief. </w:t>
      </w:r>
    </w:p>
    <w:p w14:paraId="59078A9E" w14:textId="28F8B167" w:rsidR="00E3422A" w:rsidRPr="00BB541B" w:rsidRDefault="00E3422A" w:rsidP="00005BA2">
      <w:pPr>
        <w:pStyle w:val="Heading4"/>
        <w:ind w:left="1276"/>
      </w:pPr>
      <w:r w:rsidRPr="00005BA2">
        <w:t>Progression to RED</w:t>
      </w:r>
      <w:r w:rsidR="00DC43FF">
        <w:t xml:space="preserve"> category</w:t>
      </w:r>
    </w:p>
    <w:p w14:paraId="53BD4545" w14:textId="7C641158" w:rsidR="00C66499" w:rsidRDefault="00C66499" w:rsidP="00BB541B">
      <w:pPr>
        <w:ind w:left="1080"/>
        <w:jc w:val="both"/>
        <w:rPr>
          <w:lang w:eastAsia="en-GB"/>
        </w:rPr>
      </w:pPr>
      <w:r>
        <w:rPr>
          <w:lang w:eastAsia="en-GB"/>
        </w:rPr>
        <w:t>Either:</w:t>
      </w:r>
    </w:p>
    <w:p w14:paraId="503B25F4" w14:textId="7B930F42" w:rsidR="00E3422A" w:rsidRDefault="00E3422A" w:rsidP="00392F75">
      <w:pPr>
        <w:pStyle w:val="ListParagraph"/>
        <w:numPr>
          <w:ilvl w:val="1"/>
          <w:numId w:val="5"/>
        </w:numPr>
        <w:jc w:val="both"/>
        <w:rPr>
          <w:lang w:eastAsia="en-GB"/>
        </w:rPr>
      </w:pPr>
      <w:r>
        <w:rPr>
          <w:lang w:eastAsia="en-GB"/>
        </w:rPr>
        <w:t>Bronze Award</w:t>
      </w:r>
    </w:p>
    <w:p w14:paraId="082BE42D" w14:textId="77777777" w:rsidR="00E3422A" w:rsidRDefault="00E3422A" w:rsidP="00BB541B">
      <w:pPr>
        <w:pStyle w:val="ListParagraph"/>
        <w:numPr>
          <w:ilvl w:val="1"/>
          <w:numId w:val="5"/>
        </w:numPr>
        <w:jc w:val="both"/>
        <w:rPr>
          <w:lang w:eastAsia="en-GB"/>
        </w:rPr>
      </w:pPr>
      <w:r>
        <w:rPr>
          <w:lang w:eastAsia="en-GB"/>
        </w:rPr>
        <w:t>On instructor approval. Guideline 50 flights PIC and 20 hrs. Noted and signed by instructor in pilot logbook.</w:t>
      </w:r>
    </w:p>
    <w:p w14:paraId="16DD405B" w14:textId="448A10F8" w:rsidR="00E3422A" w:rsidRPr="00030599" w:rsidRDefault="00E3422A" w:rsidP="00030599">
      <w:pPr>
        <w:pStyle w:val="Heading3"/>
      </w:pPr>
      <w:bookmarkStart w:id="26" w:name="_Toc44431799"/>
      <w:bookmarkStart w:id="27" w:name="_Toc127095145"/>
      <w:r w:rsidRPr="00030599">
        <w:t>RED Card</w:t>
      </w:r>
      <w:bookmarkEnd w:id="26"/>
      <w:bookmarkEnd w:id="27"/>
    </w:p>
    <w:p w14:paraId="40FAAAC4" w14:textId="41F3E4C2" w:rsidR="00E3422A" w:rsidRPr="00030599" w:rsidRDefault="00E3422A" w:rsidP="00B75753">
      <w:pPr>
        <w:pStyle w:val="Heading4"/>
        <w:ind w:left="1276"/>
      </w:pPr>
      <w:r w:rsidRPr="00030599">
        <w:t>Guideline Experience</w:t>
      </w:r>
    </w:p>
    <w:p w14:paraId="147D2A67" w14:textId="77777777" w:rsidR="00C66499" w:rsidRDefault="00C66499" w:rsidP="00B75753">
      <w:pPr>
        <w:ind w:left="1080"/>
        <w:jc w:val="both"/>
        <w:rPr>
          <w:lang w:eastAsia="en-GB"/>
        </w:rPr>
      </w:pPr>
      <w:r>
        <w:rPr>
          <w:lang w:eastAsia="en-GB"/>
        </w:rPr>
        <w:t>Either:</w:t>
      </w:r>
    </w:p>
    <w:p w14:paraId="273291EC" w14:textId="041AD57F" w:rsidR="00E3422A" w:rsidRDefault="00E3422A" w:rsidP="00392F75">
      <w:pPr>
        <w:pStyle w:val="ListParagraph"/>
        <w:numPr>
          <w:ilvl w:val="1"/>
          <w:numId w:val="5"/>
        </w:numPr>
        <w:jc w:val="both"/>
        <w:rPr>
          <w:lang w:eastAsia="en-GB"/>
        </w:rPr>
      </w:pPr>
      <w:r w:rsidRPr="00572E9D">
        <w:rPr>
          <w:lang w:eastAsia="en-GB"/>
        </w:rPr>
        <w:t>20 hrs PIC</w:t>
      </w:r>
      <w:r>
        <w:rPr>
          <w:lang w:eastAsia="en-GB"/>
        </w:rPr>
        <w:t xml:space="preserve"> and instructor approval</w:t>
      </w:r>
    </w:p>
    <w:p w14:paraId="5A14CB19" w14:textId="77777777" w:rsidR="00E3422A" w:rsidRPr="00572E9D" w:rsidRDefault="00E3422A" w:rsidP="00B75753">
      <w:pPr>
        <w:pStyle w:val="ListParagraph"/>
        <w:numPr>
          <w:ilvl w:val="1"/>
          <w:numId w:val="5"/>
        </w:numPr>
        <w:jc w:val="both"/>
        <w:rPr>
          <w:lang w:eastAsia="en-GB"/>
        </w:rPr>
      </w:pPr>
      <w:r w:rsidRPr="00572E9D">
        <w:rPr>
          <w:lang w:eastAsia="en-GB"/>
        </w:rPr>
        <w:t>Bronze badge</w:t>
      </w:r>
    </w:p>
    <w:p w14:paraId="6AC0590B" w14:textId="77777777" w:rsidR="00E3422A" w:rsidRPr="00B75753" w:rsidRDefault="00E3422A" w:rsidP="00B75753">
      <w:pPr>
        <w:pStyle w:val="Heading4"/>
        <w:ind w:left="1276"/>
      </w:pPr>
      <w:r w:rsidRPr="00B75753">
        <w:t>Conditions Guide</w:t>
      </w:r>
    </w:p>
    <w:p w14:paraId="5F36942C" w14:textId="12898F72" w:rsidR="00F83CD4" w:rsidRDefault="00E3422A" w:rsidP="00392F75">
      <w:pPr>
        <w:pStyle w:val="ListParagraph"/>
        <w:numPr>
          <w:ilvl w:val="1"/>
          <w:numId w:val="5"/>
        </w:numPr>
        <w:jc w:val="both"/>
        <w:rPr>
          <w:lang w:eastAsia="en-GB"/>
        </w:rPr>
      </w:pPr>
      <w:r>
        <w:rPr>
          <w:lang w:eastAsia="en-GB"/>
        </w:rPr>
        <w:t>Reasonable weather conditions</w:t>
      </w:r>
      <w:r w:rsidR="00E60C1E">
        <w:rPr>
          <w:lang w:eastAsia="en-GB"/>
        </w:rPr>
        <w:t xml:space="preserve">. </w:t>
      </w:r>
      <w:r w:rsidR="005C4BB6">
        <w:rPr>
          <w:lang w:eastAsia="en-GB"/>
        </w:rPr>
        <w:t>M</w:t>
      </w:r>
      <w:r w:rsidR="00E60C1E">
        <w:rPr>
          <w:lang w:eastAsia="en-GB"/>
        </w:rPr>
        <w:t xml:space="preserve">oderate cross wind component (7 </w:t>
      </w:r>
      <w:r w:rsidR="005C4BB6">
        <w:rPr>
          <w:lang w:eastAsia="en-GB"/>
        </w:rPr>
        <w:t xml:space="preserve">– 8 </w:t>
      </w:r>
      <w:r w:rsidR="00E60C1E">
        <w:rPr>
          <w:lang w:eastAsia="en-GB"/>
        </w:rPr>
        <w:t>knots</w:t>
      </w:r>
      <w:del w:id="28" w:author="Simon Withey" w:date="2024-02-18T18:43:00Z">
        <w:r w:rsidR="00E60C1E" w:rsidDel="00904B79">
          <w:rPr>
            <w:lang w:eastAsia="en-GB"/>
          </w:rPr>
          <w:delText xml:space="preserve"> max</w:delText>
        </w:r>
      </w:del>
      <w:r w:rsidR="00E60C1E">
        <w:rPr>
          <w:lang w:eastAsia="en-GB"/>
        </w:rPr>
        <w:t>).</w:t>
      </w:r>
    </w:p>
    <w:p w14:paraId="7024E877" w14:textId="7D669E1A" w:rsidR="00E3422A" w:rsidRDefault="00F83CD4" w:rsidP="00BD0826">
      <w:pPr>
        <w:pStyle w:val="ListParagraph"/>
        <w:numPr>
          <w:ilvl w:val="1"/>
          <w:numId w:val="5"/>
        </w:numPr>
        <w:jc w:val="both"/>
        <w:rPr>
          <w:lang w:eastAsia="en-GB"/>
        </w:rPr>
      </w:pPr>
      <w:r>
        <w:rPr>
          <w:lang w:eastAsia="en-GB"/>
        </w:rPr>
        <w:t xml:space="preserve">Soaring Opportunities: </w:t>
      </w:r>
      <w:r w:rsidR="00B14277">
        <w:rPr>
          <w:lang w:eastAsia="en-GB"/>
        </w:rPr>
        <w:t>Goo</w:t>
      </w:r>
      <w:r w:rsidR="00E3422A">
        <w:rPr>
          <w:lang w:eastAsia="en-GB"/>
        </w:rPr>
        <w:t xml:space="preserve">d chance of soaring. </w:t>
      </w:r>
    </w:p>
    <w:p w14:paraId="699C0640" w14:textId="2A1DC35C" w:rsidR="00E3422A" w:rsidRPr="00BD0826" w:rsidRDefault="00F02C24" w:rsidP="00BD0826">
      <w:pPr>
        <w:pStyle w:val="Heading4"/>
        <w:ind w:left="1276"/>
      </w:pPr>
      <w:r>
        <w:t>Sortie</w:t>
      </w:r>
      <w:r w:rsidRPr="00A74EDD">
        <w:t xml:space="preserve"> </w:t>
      </w:r>
      <w:r w:rsidR="00E3422A" w:rsidRPr="00BD0826">
        <w:t>Authorisation</w:t>
      </w:r>
    </w:p>
    <w:p w14:paraId="21A8A8E8" w14:textId="77777777" w:rsidR="00E3422A" w:rsidRDefault="00E3422A" w:rsidP="00BD0826">
      <w:pPr>
        <w:pStyle w:val="ListParagraph"/>
        <w:numPr>
          <w:ilvl w:val="1"/>
          <w:numId w:val="5"/>
        </w:numPr>
        <w:jc w:val="both"/>
        <w:rPr>
          <w:lang w:eastAsia="en-GB"/>
        </w:rPr>
      </w:pPr>
      <w:r>
        <w:rPr>
          <w:lang w:eastAsia="en-GB"/>
        </w:rPr>
        <w:t>Assistant or Full Cat Instructor</w:t>
      </w:r>
    </w:p>
    <w:p w14:paraId="5E649616" w14:textId="77777777" w:rsidR="00E3422A" w:rsidRPr="00BD0826" w:rsidRDefault="00E3422A" w:rsidP="00BD0826">
      <w:pPr>
        <w:pStyle w:val="Heading4"/>
        <w:ind w:left="1276"/>
      </w:pPr>
      <w:r w:rsidRPr="00BD0826">
        <w:t>Aircraft</w:t>
      </w:r>
    </w:p>
    <w:p w14:paraId="7E4EC4D9" w14:textId="77777777" w:rsidR="0014041F" w:rsidRDefault="00E3422A" w:rsidP="00392F75">
      <w:pPr>
        <w:pStyle w:val="ListParagraph"/>
        <w:numPr>
          <w:ilvl w:val="1"/>
          <w:numId w:val="5"/>
        </w:numPr>
        <w:jc w:val="both"/>
        <w:rPr>
          <w:lang w:eastAsia="en-GB"/>
        </w:rPr>
      </w:pPr>
      <w:r>
        <w:rPr>
          <w:lang w:eastAsia="en-GB"/>
        </w:rPr>
        <w:t xml:space="preserve">K13, K8 or Junior. </w:t>
      </w:r>
    </w:p>
    <w:p w14:paraId="30742831" w14:textId="4FB54AE9" w:rsidR="00D24982" w:rsidRDefault="0014041F" w:rsidP="00392F75">
      <w:pPr>
        <w:pStyle w:val="ListParagraph"/>
        <w:numPr>
          <w:ilvl w:val="1"/>
          <w:numId w:val="5"/>
        </w:numPr>
        <w:jc w:val="both"/>
        <w:rPr>
          <w:lang w:eastAsia="en-GB"/>
        </w:rPr>
      </w:pPr>
      <w:r>
        <w:rPr>
          <w:lang w:eastAsia="en-GB"/>
        </w:rPr>
        <w:t xml:space="preserve">Puchacz and </w:t>
      </w:r>
      <w:r w:rsidR="00E3422A">
        <w:rPr>
          <w:lang w:eastAsia="en-GB"/>
        </w:rPr>
        <w:t xml:space="preserve">Astir where </w:t>
      </w:r>
      <w:r>
        <w:rPr>
          <w:lang w:eastAsia="en-GB"/>
        </w:rPr>
        <w:t xml:space="preserve">appropriate </w:t>
      </w:r>
      <w:r w:rsidR="00E3422A">
        <w:rPr>
          <w:lang w:eastAsia="en-GB"/>
        </w:rPr>
        <w:t xml:space="preserve">conversion completed. </w:t>
      </w:r>
    </w:p>
    <w:p w14:paraId="53DEA09C" w14:textId="34F2E273" w:rsidR="00E3422A" w:rsidRDefault="00E3422A" w:rsidP="00BD0826">
      <w:pPr>
        <w:pStyle w:val="ListParagraph"/>
        <w:numPr>
          <w:ilvl w:val="1"/>
          <w:numId w:val="5"/>
        </w:numPr>
        <w:jc w:val="both"/>
        <w:rPr>
          <w:lang w:eastAsia="en-GB"/>
        </w:rPr>
      </w:pPr>
      <w:r>
        <w:rPr>
          <w:lang w:eastAsia="en-GB"/>
        </w:rPr>
        <w:t xml:space="preserve">Private aircraft subject </w:t>
      </w:r>
      <w:proofErr w:type="gramStart"/>
      <w:r>
        <w:rPr>
          <w:lang w:eastAsia="en-GB"/>
        </w:rPr>
        <w:t xml:space="preserve">to </w:t>
      </w:r>
      <w:r w:rsidR="00D24982">
        <w:rPr>
          <w:lang w:eastAsia="en-GB"/>
        </w:rPr>
        <w:t>day</w:t>
      </w:r>
      <w:proofErr w:type="gramEnd"/>
      <w:r w:rsidR="00D24982">
        <w:rPr>
          <w:lang w:eastAsia="en-GB"/>
        </w:rPr>
        <w:t xml:space="preserve"> specific </w:t>
      </w:r>
      <w:r>
        <w:rPr>
          <w:lang w:eastAsia="en-GB"/>
        </w:rPr>
        <w:t xml:space="preserve">authorisation if less than 10hrs experience. </w:t>
      </w:r>
    </w:p>
    <w:p w14:paraId="1EC4599D" w14:textId="77777777" w:rsidR="00E3422A" w:rsidRPr="00BD0826" w:rsidRDefault="00E3422A" w:rsidP="00BD0826">
      <w:pPr>
        <w:pStyle w:val="Heading4"/>
        <w:ind w:left="1276"/>
      </w:pPr>
      <w:r w:rsidRPr="00BD0826">
        <w:t>Pre-Flight</w:t>
      </w:r>
    </w:p>
    <w:p w14:paraId="6DAEA6D0" w14:textId="77777777" w:rsidR="00E3422A" w:rsidRDefault="00E3422A" w:rsidP="00BD0826">
      <w:pPr>
        <w:pStyle w:val="ListParagraph"/>
        <w:numPr>
          <w:ilvl w:val="1"/>
          <w:numId w:val="5"/>
        </w:numPr>
        <w:jc w:val="both"/>
        <w:rPr>
          <w:lang w:eastAsia="en-GB"/>
        </w:rPr>
      </w:pPr>
      <w:r>
        <w:rPr>
          <w:lang w:eastAsia="en-GB"/>
        </w:rPr>
        <w:t xml:space="preserve">Sortie brief. </w:t>
      </w:r>
    </w:p>
    <w:p w14:paraId="60425E0A" w14:textId="03F1D3F9" w:rsidR="00E3422A" w:rsidRPr="00BD0826" w:rsidRDefault="00E3422A" w:rsidP="00BD0826">
      <w:pPr>
        <w:pStyle w:val="Heading4"/>
        <w:ind w:left="1276"/>
      </w:pPr>
      <w:r w:rsidRPr="00BD0826">
        <w:t>Progression to YELLOW</w:t>
      </w:r>
      <w:r w:rsidR="00DC43FF" w:rsidRPr="00DC43FF">
        <w:t xml:space="preserve"> </w:t>
      </w:r>
      <w:r w:rsidR="00DC43FF">
        <w:t>category</w:t>
      </w:r>
    </w:p>
    <w:p w14:paraId="6D1E95CC" w14:textId="77777777" w:rsidR="00E3422A" w:rsidRDefault="00E3422A" w:rsidP="00BD0826">
      <w:pPr>
        <w:pStyle w:val="ListParagraph"/>
        <w:numPr>
          <w:ilvl w:val="1"/>
          <w:numId w:val="5"/>
        </w:numPr>
        <w:jc w:val="both"/>
        <w:rPr>
          <w:lang w:eastAsia="en-GB"/>
        </w:rPr>
      </w:pPr>
      <w:r>
        <w:rPr>
          <w:lang w:eastAsia="en-GB"/>
        </w:rPr>
        <w:t xml:space="preserve">Licence or Bronze X/C award.  </w:t>
      </w:r>
    </w:p>
    <w:p w14:paraId="4965B017" w14:textId="5C599E39" w:rsidR="00E3422A" w:rsidRPr="00BD0826" w:rsidRDefault="00E3422A" w:rsidP="00BD0826">
      <w:pPr>
        <w:pStyle w:val="Heading3"/>
      </w:pPr>
      <w:bookmarkStart w:id="29" w:name="_Toc44431800"/>
      <w:bookmarkStart w:id="30" w:name="_Toc127095146"/>
      <w:r w:rsidRPr="00BD0826">
        <w:lastRenderedPageBreak/>
        <w:t>YELLOW Card</w:t>
      </w:r>
      <w:bookmarkEnd w:id="29"/>
      <w:bookmarkEnd w:id="30"/>
    </w:p>
    <w:p w14:paraId="5D213B4B" w14:textId="3CD7DB80" w:rsidR="00E3422A" w:rsidRPr="00BD0826" w:rsidRDefault="00E3422A" w:rsidP="00BD0826">
      <w:pPr>
        <w:pStyle w:val="Heading4"/>
        <w:ind w:left="1276"/>
      </w:pPr>
      <w:r w:rsidRPr="00BD0826">
        <w:t>Guideline Experience</w:t>
      </w:r>
    </w:p>
    <w:p w14:paraId="5EEC9D63" w14:textId="77777777" w:rsidR="00E3422A" w:rsidRPr="00464D1B" w:rsidRDefault="00E3422A" w:rsidP="00BD0826">
      <w:pPr>
        <w:pStyle w:val="ListParagraph"/>
        <w:numPr>
          <w:ilvl w:val="1"/>
          <w:numId w:val="5"/>
        </w:numPr>
        <w:jc w:val="both"/>
        <w:rPr>
          <w:lang w:eastAsia="en-GB"/>
        </w:rPr>
      </w:pPr>
      <w:r w:rsidRPr="00464D1B">
        <w:rPr>
          <w:lang w:eastAsia="en-GB"/>
        </w:rPr>
        <w:t>Licenced or Bronze X/C Endorsement.</w:t>
      </w:r>
    </w:p>
    <w:p w14:paraId="365EC372" w14:textId="77777777" w:rsidR="00E3422A" w:rsidRPr="00BD0826" w:rsidRDefault="00E3422A" w:rsidP="00BD0826">
      <w:pPr>
        <w:pStyle w:val="Heading4"/>
        <w:ind w:left="1276"/>
      </w:pPr>
      <w:r w:rsidRPr="00BD0826">
        <w:t>Conditions Guide</w:t>
      </w:r>
    </w:p>
    <w:p w14:paraId="6C7CB624" w14:textId="37E5CEAC" w:rsidR="00E3422A" w:rsidRDefault="00E3422A" w:rsidP="00BD0826">
      <w:pPr>
        <w:pStyle w:val="ListParagraph"/>
        <w:numPr>
          <w:ilvl w:val="1"/>
          <w:numId w:val="5"/>
        </w:numPr>
        <w:jc w:val="both"/>
        <w:rPr>
          <w:lang w:eastAsia="en-GB"/>
        </w:rPr>
      </w:pPr>
      <w:r>
        <w:rPr>
          <w:lang w:eastAsia="en-GB"/>
        </w:rPr>
        <w:t xml:space="preserve">Moderate weather conditions. </w:t>
      </w:r>
      <w:del w:id="31" w:author="Simon Withey" w:date="2024-02-18T18:40:00Z">
        <w:r w:rsidR="008B77D0" w:rsidDel="00904B79">
          <w:rPr>
            <w:lang w:eastAsia="en-GB"/>
          </w:rPr>
          <w:delText xml:space="preserve">8 </w:delText>
        </w:r>
      </w:del>
      <w:ins w:id="32" w:author="Simon Withey" w:date="2024-02-18T18:41:00Z">
        <w:r w:rsidR="00904B79">
          <w:rPr>
            <w:lang w:eastAsia="en-GB"/>
          </w:rPr>
          <w:t>U</w:t>
        </w:r>
      </w:ins>
      <w:ins w:id="33" w:author="Simon Withey" w:date="2024-02-18T18:40:00Z">
        <w:r w:rsidR="00904B79">
          <w:rPr>
            <w:lang w:eastAsia="en-GB"/>
          </w:rPr>
          <w:t xml:space="preserve">p </w:t>
        </w:r>
      </w:ins>
      <w:r w:rsidR="008B77D0">
        <w:rPr>
          <w:lang w:eastAsia="en-GB"/>
        </w:rPr>
        <w:t>to 10 knot cross winds.</w:t>
      </w:r>
    </w:p>
    <w:p w14:paraId="07647918" w14:textId="5EF9A9AC" w:rsidR="00E3422A" w:rsidRDefault="002920EC" w:rsidP="00BD0826">
      <w:pPr>
        <w:pStyle w:val="ListParagraph"/>
        <w:numPr>
          <w:ilvl w:val="1"/>
          <w:numId w:val="5"/>
        </w:numPr>
        <w:jc w:val="both"/>
        <w:rPr>
          <w:lang w:eastAsia="en-GB"/>
        </w:rPr>
      </w:pPr>
      <w:r>
        <w:rPr>
          <w:lang w:eastAsia="en-GB"/>
        </w:rPr>
        <w:t xml:space="preserve">Soaring Opportunities: </w:t>
      </w:r>
      <w:r w:rsidR="00E3422A">
        <w:rPr>
          <w:lang w:eastAsia="en-GB"/>
        </w:rPr>
        <w:t xml:space="preserve">Can include less reliable or weaker ridge lift, thermic NW to northly flows, westerly/SW wave. </w:t>
      </w:r>
    </w:p>
    <w:p w14:paraId="3486447E" w14:textId="52DC6F78" w:rsidR="00E3422A" w:rsidRPr="00BD0826" w:rsidRDefault="00F02C24" w:rsidP="00BD0826">
      <w:pPr>
        <w:pStyle w:val="Heading4"/>
        <w:ind w:left="1276"/>
      </w:pPr>
      <w:r>
        <w:t>Sortie</w:t>
      </w:r>
      <w:r w:rsidRPr="00A74EDD">
        <w:t xml:space="preserve"> </w:t>
      </w:r>
      <w:r w:rsidR="00E3422A" w:rsidRPr="00BD0826">
        <w:t>Authorisation</w:t>
      </w:r>
    </w:p>
    <w:p w14:paraId="74382B8F" w14:textId="166BBD3F" w:rsidR="0018142B" w:rsidRDefault="0018142B" w:rsidP="00BD0826">
      <w:pPr>
        <w:pStyle w:val="ListParagraph"/>
        <w:numPr>
          <w:ilvl w:val="1"/>
          <w:numId w:val="5"/>
        </w:numPr>
        <w:jc w:val="both"/>
        <w:rPr>
          <w:lang w:eastAsia="en-GB"/>
        </w:rPr>
      </w:pPr>
      <w:r>
        <w:rPr>
          <w:lang w:eastAsia="en-GB"/>
        </w:rPr>
        <w:t>Self</w:t>
      </w:r>
      <w:r w:rsidR="004D348E">
        <w:rPr>
          <w:lang w:eastAsia="en-GB"/>
        </w:rPr>
        <w:t>-</w:t>
      </w:r>
      <w:r>
        <w:rPr>
          <w:lang w:eastAsia="en-GB"/>
        </w:rPr>
        <w:t>authorising</w:t>
      </w:r>
      <w:r w:rsidR="00CC2ED2">
        <w:rPr>
          <w:lang w:eastAsia="en-GB"/>
        </w:rPr>
        <w:t xml:space="preserve"> for local flights</w:t>
      </w:r>
    </w:p>
    <w:p w14:paraId="650F5A7F" w14:textId="77777777" w:rsidR="00E3422A" w:rsidRPr="00BD0826" w:rsidRDefault="00E3422A" w:rsidP="00BD0826">
      <w:pPr>
        <w:pStyle w:val="Heading4"/>
        <w:ind w:left="1276"/>
      </w:pPr>
      <w:r w:rsidRPr="00BD0826">
        <w:t>Aircraft</w:t>
      </w:r>
    </w:p>
    <w:p w14:paraId="190FAAC2" w14:textId="77777777" w:rsidR="00E3422A" w:rsidRDefault="00E3422A" w:rsidP="00BD0826">
      <w:pPr>
        <w:pStyle w:val="ListParagraph"/>
        <w:numPr>
          <w:ilvl w:val="1"/>
          <w:numId w:val="5"/>
        </w:numPr>
        <w:jc w:val="both"/>
        <w:rPr>
          <w:lang w:eastAsia="en-GB"/>
        </w:rPr>
      </w:pPr>
      <w:r>
        <w:rPr>
          <w:lang w:eastAsia="en-GB"/>
        </w:rPr>
        <w:t xml:space="preserve">Any including private for which the pilot is qualified. </w:t>
      </w:r>
    </w:p>
    <w:p w14:paraId="0916882E" w14:textId="77777777" w:rsidR="00E3422A" w:rsidRPr="00BD0826" w:rsidRDefault="00E3422A" w:rsidP="00BD0826">
      <w:pPr>
        <w:pStyle w:val="Heading4"/>
        <w:ind w:left="1276"/>
      </w:pPr>
      <w:r w:rsidRPr="00BD0826">
        <w:t>Pre-Flight</w:t>
      </w:r>
    </w:p>
    <w:p w14:paraId="40730CED" w14:textId="77777777" w:rsidR="00E3422A" w:rsidRDefault="00E3422A" w:rsidP="00BD0826">
      <w:pPr>
        <w:pStyle w:val="ListParagraph"/>
        <w:numPr>
          <w:ilvl w:val="1"/>
          <w:numId w:val="5"/>
        </w:numPr>
        <w:jc w:val="both"/>
        <w:rPr>
          <w:lang w:eastAsia="en-GB"/>
        </w:rPr>
      </w:pPr>
      <w:r>
        <w:rPr>
          <w:lang w:eastAsia="en-GB"/>
        </w:rPr>
        <w:t xml:space="preserve">Self-brief. </w:t>
      </w:r>
    </w:p>
    <w:p w14:paraId="18C3AD20" w14:textId="77777777" w:rsidR="00E3422A" w:rsidRPr="00BD0826" w:rsidRDefault="00E3422A" w:rsidP="00BD0826">
      <w:pPr>
        <w:pStyle w:val="Heading4"/>
        <w:ind w:left="1276"/>
      </w:pPr>
      <w:r w:rsidRPr="00BD0826">
        <w:t>Progression to BLUE</w:t>
      </w:r>
    </w:p>
    <w:p w14:paraId="46D4FE2E" w14:textId="77777777" w:rsidR="00C66499" w:rsidRDefault="00C66499" w:rsidP="00BD0826">
      <w:pPr>
        <w:ind w:left="1080"/>
        <w:jc w:val="both"/>
        <w:rPr>
          <w:lang w:eastAsia="en-GB"/>
        </w:rPr>
      </w:pPr>
      <w:r>
        <w:rPr>
          <w:lang w:eastAsia="en-GB"/>
        </w:rPr>
        <w:t>Any of:</w:t>
      </w:r>
    </w:p>
    <w:p w14:paraId="08CEFF03" w14:textId="2C0E9774" w:rsidR="00E3422A" w:rsidRDefault="00E3422A" w:rsidP="00392F75">
      <w:pPr>
        <w:pStyle w:val="ListParagraph"/>
        <w:numPr>
          <w:ilvl w:val="1"/>
          <w:numId w:val="5"/>
        </w:numPr>
        <w:jc w:val="both"/>
        <w:rPr>
          <w:lang w:eastAsia="en-GB"/>
        </w:rPr>
      </w:pPr>
      <w:r>
        <w:rPr>
          <w:lang w:eastAsia="en-GB"/>
        </w:rPr>
        <w:t xml:space="preserve">Silver badge award. </w:t>
      </w:r>
    </w:p>
    <w:p w14:paraId="0819CA9E" w14:textId="3E399ABA" w:rsidR="00E3422A" w:rsidRDefault="00E3422A" w:rsidP="00392F75">
      <w:pPr>
        <w:pStyle w:val="ListParagraph"/>
        <w:numPr>
          <w:ilvl w:val="1"/>
          <w:numId w:val="5"/>
        </w:numPr>
        <w:jc w:val="both"/>
        <w:rPr>
          <w:lang w:eastAsia="en-GB"/>
        </w:rPr>
      </w:pPr>
      <w:r>
        <w:rPr>
          <w:lang w:eastAsia="en-GB"/>
        </w:rPr>
        <w:t>Gain of an IFP or Basic Instructor rating.</w:t>
      </w:r>
    </w:p>
    <w:p w14:paraId="607ECF89" w14:textId="730D373E" w:rsidR="00E3422A" w:rsidRDefault="00E3422A" w:rsidP="00BD0826">
      <w:pPr>
        <w:pStyle w:val="ListParagraph"/>
        <w:numPr>
          <w:ilvl w:val="1"/>
          <w:numId w:val="5"/>
        </w:numPr>
        <w:jc w:val="both"/>
        <w:rPr>
          <w:lang w:eastAsia="en-GB"/>
        </w:rPr>
      </w:pPr>
      <w:r>
        <w:rPr>
          <w:lang w:eastAsia="en-GB"/>
        </w:rPr>
        <w:t xml:space="preserve">Exceptionally </w:t>
      </w:r>
      <w:r w:rsidR="008F1647">
        <w:rPr>
          <w:lang w:eastAsia="en-GB"/>
        </w:rPr>
        <w:t>v</w:t>
      </w:r>
      <w:r>
        <w:rPr>
          <w:lang w:eastAsia="en-GB"/>
        </w:rPr>
        <w:t>ia Full Cat rated instructor approval noted and signed in logbook.</w:t>
      </w:r>
    </w:p>
    <w:p w14:paraId="7BECA730" w14:textId="71295DE7" w:rsidR="00E3422A" w:rsidRPr="00BD0826" w:rsidRDefault="00E3422A" w:rsidP="00BD0826">
      <w:pPr>
        <w:pStyle w:val="Heading3"/>
      </w:pPr>
      <w:bookmarkStart w:id="34" w:name="_Toc44431801"/>
      <w:bookmarkStart w:id="35" w:name="_Toc127095147"/>
      <w:r w:rsidRPr="00BD0826">
        <w:t>BLUE Card</w:t>
      </w:r>
      <w:bookmarkEnd w:id="34"/>
      <w:bookmarkEnd w:id="35"/>
    </w:p>
    <w:p w14:paraId="40D6D645" w14:textId="43438A70" w:rsidR="00E3422A" w:rsidRPr="00BD0826" w:rsidRDefault="00E3422A" w:rsidP="00BD0826">
      <w:pPr>
        <w:pStyle w:val="Heading4"/>
        <w:ind w:left="1276"/>
      </w:pPr>
      <w:r w:rsidRPr="00BD0826">
        <w:t>Guideline Experience</w:t>
      </w:r>
    </w:p>
    <w:p w14:paraId="324FDE0B" w14:textId="77777777" w:rsidR="00AF4AAD" w:rsidRDefault="00AF4AAD" w:rsidP="00BD0826">
      <w:pPr>
        <w:ind w:left="1080"/>
        <w:jc w:val="both"/>
        <w:rPr>
          <w:lang w:eastAsia="en-GB"/>
        </w:rPr>
      </w:pPr>
      <w:r>
        <w:rPr>
          <w:lang w:eastAsia="en-GB"/>
        </w:rPr>
        <w:t>Any of:</w:t>
      </w:r>
    </w:p>
    <w:p w14:paraId="146D74AD" w14:textId="1906BB65" w:rsidR="00E3422A" w:rsidRDefault="00686444" w:rsidP="00392F75">
      <w:pPr>
        <w:pStyle w:val="ListParagraph"/>
        <w:numPr>
          <w:ilvl w:val="1"/>
          <w:numId w:val="5"/>
        </w:numPr>
        <w:jc w:val="both"/>
        <w:rPr>
          <w:lang w:eastAsia="en-GB"/>
        </w:rPr>
      </w:pPr>
      <w:r>
        <w:rPr>
          <w:lang w:eastAsia="en-GB"/>
        </w:rPr>
        <w:t xml:space="preserve">Any </w:t>
      </w:r>
      <w:r w:rsidR="002564D1">
        <w:rPr>
          <w:lang w:eastAsia="en-GB"/>
        </w:rPr>
        <w:t xml:space="preserve">BGA or Part-FCL FI Gliding </w:t>
      </w:r>
      <w:r w:rsidR="00E3422A" w:rsidRPr="00BF10D0">
        <w:rPr>
          <w:lang w:eastAsia="en-GB"/>
        </w:rPr>
        <w:t xml:space="preserve">Instructor rating. </w:t>
      </w:r>
    </w:p>
    <w:p w14:paraId="341AE4FE" w14:textId="3FCEB867" w:rsidR="007352CF" w:rsidRDefault="009F1D7E" w:rsidP="00392F75">
      <w:pPr>
        <w:pStyle w:val="ListParagraph"/>
        <w:numPr>
          <w:ilvl w:val="1"/>
          <w:numId w:val="5"/>
        </w:numPr>
        <w:jc w:val="both"/>
        <w:rPr>
          <w:lang w:eastAsia="en-GB"/>
        </w:rPr>
      </w:pPr>
      <w:r>
        <w:rPr>
          <w:lang w:eastAsia="en-GB"/>
        </w:rPr>
        <w:t xml:space="preserve">BGA IFP </w:t>
      </w:r>
      <w:del w:id="36" w:author="Simon Withey" w:date="2024-02-18T18:42:00Z">
        <w:r w:rsidDel="00904B79">
          <w:rPr>
            <w:lang w:eastAsia="en-GB"/>
          </w:rPr>
          <w:delText>Qualification</w:delText>
        </w:r>
      </w:del>
      <w:ins w:id="37" w:author="Simon Withey" w:date="2024-02-18T18:42:00Z">
        <w:r w:rsidR="00904B79">
          <w:rPr>
            <w:lang w:eastAsia="en-GB"/>
          </w:rPr>
          <w:t>Endorsement</w:t>
        </w:r>
      </w:ins>
    </w:p>
    <w:p w14:paraId="4621DD59" w14:textId="3905BB5D" w:rsidR="00E3422A" w:rsidRDefault="00E3422A" w:rsidP="00392F75">
      <w:pPr>
        <w:pStyle w:val="ListParagraph"/>
        <w:numPr>
          <w:ilvl w:val="1"/>
          <w:numId w:val="5"/>
        </w:numPr>
        <w:jc w:val="both"/>
        <w:rPr>
          <w:lang w:eastAsia="en-GB"/>
        </w:rPr>
      </w:pPr>
      <w:r w:rsidRPr="00BF10D0">
        <w:rPr>
          <w:lang w:eastAsia="en-GB"/>
        </w:rPr>
        <w:t>Silver C</w:t>
      </w:r>
      <w:r w:rsidR="00263316">
        <w:rPr>
          <w:lang w:eastAsia="en-GB"/>
        </w:rPr>
        <w:t>.</w:t>
      </w:r>
    </w:p>
    <w:p w14:paraId="1C358AA2" w14:textId="500D573B" w:rsidR="00E3422A" w:rsidRPr="00BF10D0" w:rsidRDefault="00E3422A" w:rsidP="00BD0826">
      <w:pPr>
        <w:pStyle w:val="ListParagraph"/>
        <w:numPr>
          <w:ilvl w:val="1"/>
          <w:numId w:val="5"/>
        </w:numPr>
        <w:jc w:val="both"/>
        <w:rPr>
          <w:lang w:eastAsia="en-GB"/>
        </w:rPr>
      </w:pPr>
      <w:r>
        <w:rPr>
          <w:lang w:eastAsia="en-GB"/>
        </w:rPr>
        <w:t xml:space="preserve">Full Cat rated instructor </w:t>
      </w:r>
      <w:r w:rsidR="00263316">
        <w:rPr>
          <w:lang w:eastAsia="en-GB"/>
        </w:rPr>
        <w:t>approval</w:t>
      </w:r>
      <w:ins w:id="38" w:author="Simon Withey" w:date="2024-02-18T18:42:00Z">
        <w:r w:rsidR="00904B79">
          <w:rPr>
            <w:lang w:eastAsia="en-GB"/>
          </w:rPr>
          <w:t xml:space="preserve"> in </w:t>
        </w:r>
        <w:proofErr w:type="gramStart"/>
        <w:r w:rsidR="00904B79">
          <w:rPr>
            <w:lang w:eastAsia="en-GB"/>
          </w:rPr>
          <w:t>log book</w:t>
        </w:r>
      </w:ins>
      <w:proofErr w:type="gramEnd"/>
      <w:r w:rsidR="00263316">
        <w:rPr>
          <w:lang w:eastAsia="en-GB"/>
        </w:rPr>
        <w:t>.</w:t>
      </w:r>
    </w:p>
    <w:p w14:paraId="4D142086" w14:textId="77777777" w:rsidR="00E3422A" w:rsidRPr="00BD0826" w:rsidRDefault="00E3422A" w:rsidP="00BD0826">
      <w:pPr>
        <w:pStyle w:val="Heading4"/>
        <w:ind w:left="1276"/>
      </w:pPr>
      <w:r w:rsidRPr="00BD0826">
        <w:t>Conditions Guide</w:t>
      </w:r>
    </w:p>
    <w:p w14:paraId="18308CF3" w14:textId="7B64AA50" w:rsidR="00E3422A" w:rsidRDefault="00E3422A" w:rsidP="00BD0826">
      <w:pPr>
        <w:pStyle w:val="ListParagraph"/>
        <w:numPr>
          <w:ilvl w:val="1"/>
          <w:numId w:val="5"/>
        </w:numPr>
        <w:jc w:val="both"/>
        <w:rPr>
          <w:lang w:eastAsia="en-GB"/>
        </w:rPr>
      </w:pPr>
      <w:r>
        <w:rPr>
          <w:lang w:eastAsia="en-GB"/>
        </w:rPr>
        <w:t xml:space="preserve">Flyable including strong </w:t>
      </w:r>
      <w:r w:rsidR="00263316">
        <w:rPr>
          <w:lang w:eastAsia="en-GB"/>
        </w:rPr>
        <w:t>conditions.</w:t>
      </w:r>
    </w:p>
    <w:p w14:paraId="199BF8B5" w14:textId="4A43765D" w:rsidR="00E3422A" w:rsidRPr="00BD0826" w:rsidRDefault="00F02C24" w:rsidP="00BD0826">
      <w:pPr>
        <w:pStyle w:val="Heading4"/>
        <w:ind w:left="1276"/>
      </w:pPr>
      <w:r>
        <w:t>Sortie</w:t>
      </w:r>
      <w:r w:rsidRPr="00A74EDD">
        <w:t xml:space="preserve"> </w:t>
      </w:r>
      <w:r w:rsidR="00E3422A" w:rsidRPr="00BD0826">
        <w:t>Authorisation</w:t>
      </w:r>
    </w:p>
    <w:p w14:paraId="0FA0F499" w14:textId="13EC357E" w:rsidR="00E3422A" w:rsidRDefault="00E3422A" w:rsidP="002E2C98">
      <w:pPr>
        <w:pStyle w:val="ListParagraph"/>
        <w:numPr>
          <w:ilvl w:val="1"/>
          <w:numId w:val="5"/>
        </w:numPr>
        <w:jc w:val="both"/>
        <w:rPr>
          <w:lang w:eastAsia="en-GB"/>
        </w:rPr>
      </w:pPr>
      <w:r>
        <w:rPr>
          <w:lang w:eastAsia="en-GB"/>
        </w:rPr>
        <w:t>Self-authorising</w:t>
      </w:r>
    </w:p>
    <w:p w14:paraId="693E8187" w14:textId="77777777" w:rsidR="00E3422A" w:rsidRPr="00BD0826" w:rsidRDefault="00E3422A" w:rsidP="00BD0826">
      <w:pPr>
        <w:pStyle w:val="Heading4"/>
        <w:ind w:left="1276"/>
      </w:pPr>
      <w:r w:rsidRPr="00BD0826">
        <w:t>Aircraft</w:t>
      </w:r>
    </w:p>
    <w:p w14:paraId="1DFC151A" w14:textId="77777777" w:rsidR="00E3422A" w:rsidRDefault="00E3422A" w:rsidP="00BD0826">
      <w:pPr>
        <w:pStyle w:val="ListParagraph"/>
        <w:numPr>
          <w:ilvl w:val="1"/>
          <w:numId w:val="5"/>
        </w:numPr>
        <w:jc w:val="both"/>
        <w:rPr>
          <w:lang w:eastAsia="en-GB"/>
        </w:rPr>
      </w:pPr>
      <w:r>
        <w:rPr>
          <w:lang w:eastAsia="en-GB"/>
        </w:rPr>
        <w:t xml:space="preserve">Any including private for which the pilot is qualified. </w:t>
      </w:r>
    </w:p>
    <w:p w14:paraId="6AC23FFD" w14:textId="77777777" w:rsidR="00E3422A" w:rsidRPr="00BD0826" w:rsidRDefault="00E3422A" w:rsidP="00BD0826">
      <w:pPr>
        <w:pStyle w:val="Heading4"/>
        <w:ind w:left="1276"/>
      </w:pPr>
      <w:r w:rsidRPr="00BD0826">
        <w:t>Pre-Flight</w:t>
      </w:r>
    </w:p>
    <w:p w14:paraId="391DB9EE" w14:textId="3799DE69" w:rsidR="00E3422A" w:rsidRDefault="00E3422A" w:rsidP="00BD0826">
      <w:pPr>
        <w:pStyle w:val="ListParagraph"/>
        <w:numPr>
          <w:ilvl w:val="1"/>
          <w:numId w:val="5"/>
        </w:numPr>
        <w:jc w:val="both"/>
        <w:rPr>
          <w:lang w:eastAsia="en-GB"/>
        </w:rPr>
        <w:sectPr w:rsidR="00E3422A" w:rsidSect="009D1301">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pgNumType w:start="1"/>
          <w:cols w:space="708"/>
          <w:titlePg/>
          <w:docGrid w:linePitch="360"/>
        </w:sectPr>
      </w:pPr>
      <w:r>
        <w:rPr>
          <w:lang w:eastAsia="en-GB"/>
        </w:rPr>
        <w:t>Self-brief.</w:t>
      </w:r>
      <w:r w:rsidR="00060C06">
        <w:rPr>
          <w:lang w:eastAsia="en-GB"/>
        </w:rPr>
        <w:t xml:space="preserve"> </w:t>
      </w:r>
    </w:p>
    <w:p w14:paraId="4472C451" w14:textId="0BEEF11A" w:rsidR="00E3422A" w:rsidRPr="00BD0826" w:rsidRDefault="00E3422A" w:rsidP="00BD0826">
      <w:pPr>
        <w:pStyle w:val="Heading3"/>
      </w:pPr>
      <w:bookmarkStart w:id="39" w:name="_Toc44431802"/>
      <w:bookmarkStart w:id="40" w:name="_Toc127095148"/>
      <w:r w:rsidRPr="00BD0826">
        <w:lastRenderedPageBreak/>
        <w:t>Colour Card Summary</w:t>
      </w:r>
      <w:bookmarkEnd w:id="39"/>
      <w:bookmarkEnd w:id="40"/>
    </w:p>
    <w:p w14:paraId="22F1760B" w14:textId="77777777" w:rsidR="00ED492B" w:rsidRPr="0002650A" w:rsidRDefault="00ED492B" w:rsidP="00E3422A"/>
    <w:tbl>
      <w:tblPr>
        <w:tblStyle w:val="TableGrid"/>
        <w:tblW w:w="0" w:type="auto"/>
        <w:tblLook w:val="04A0" w:firstRow="1" w:lastRow="0" w:firstColumn="1" w:lastColumn="0" w:noHBand="0" w:noVBand="1"/>
      </w:tblPr>
      <w:tblGrid>
        <w:gridCol w:w="1980"/>
        <w:gridCol w:w="3310"/>
        <w:gridCol w:w="2886"/>
        <w:gridCol w:w="2886"/>
        <w:gridCol w:w="2886"/>
      </w:tblGrid>
      <w:tr w:rsidR="00E3422A" w:rsidRPr="00C95C7C" w14:paraId="5648ABB0" w14:textId="77777777" w:rsidTr="00FA0885">
        <w:trPr>
          <w:tblHeader/>
        </w:trPr>
        <w:tc>
          <w:tcPr>
            <w:tcW w:w="1980" w:type="dxa"/>
            <w:shd w:val="clear" w:color="auto" w:fill="F2F2F2" w:themeFill="background1" w:themeFillShade="F2"/>
            <w:vAlign w:val="center"/>
          </w:tcPr>
          <w:p w14:paraId="010753D0" w14:textId="2B9A4896" w:rsidR="00E3422A" w:rsidRPr="00BC058E" w:rsidRDefault="00E3422A" w:rsidP="00FA0885">
            <w:pPr>
              <w:jc w:val="center"/>
              <w:rPr>
                <w:b/>
                <w:bCs/>
                <w:sz w:val="24"/>
                <w:szCs w:val="24"/>
              </w:rPr>
            </w:pPr>
            <w:r w:rsidRPr="00BC058E">
              <w:rPr>
                <w:b/>
                <w:bCs/>
                <w:sz w:val="24"/>
                <w:szCs w:val="24"/>
              </w:rPr>
              <w:t>Criteria</w:t>
            </w:r>
            <w:r w:rsidR="00DA5B86">
              <w:rPr>
                <w:b/>
                <w:bCs/>
                <w:sz w:val="24"/>
                <w:szCs w:val="24"/>
              </w:rPr>
              <w:t>/Card</w:t>
            </w:r>
          </w:p>
        </w:tc>
        <w:tc>
          <w:tcPr>
            <w:tcW w:w="3310" w:type="dxa"/>
            <w:shd w:val="clear" w:color="auto" w:fill="FFFFFF" w:themeFill="background1"/>
            <w:vAlign w:val="center"/>
          </w:tcPr>
          <w:p w14:paraId="1126F0D6" w14:textId="77777777" w:rsidR="00E3422A" w:rsidRPr="00BC058E" w:rsidRDefault="00E3422A" w:rsidP="00FA0885">
            <w:pPr>
              <w:jc w:val="center"/>
              <w:rPr>
                <w:b/>
                <w:bCs/>
                <w:sz w:val="24"/>
                <w:szCs w:val="24"/>
              </w:rPr>
            </w:pPr>
            <w:r w:rsidRPr="00BC058E">
              <w:rPr>
                <w:b/>
                <w:bCs/>
                <w:sz w:val="24"/>
                <w:szCs w:val="24"/>
              </w:rPr>
              <w:t>WHITE</w:t>
            </w:r>
          </w:p>
        </w:tc>
        <w:tc>
          <w:tcPr>
            <w:tcW w:w="2886" w:type="dxa"/>
            <w:shd w:val="clear" w:color="auto" w:fill="FF0000"/>
            <w:vAlign w:val="center"/>
          </w:tcPr>
          <w:p w14:paraId="1DF203E8" w14:textId="77777777" w:rsidR="00E3422A" w:rsidRPr="00BC058E" w:rsidRDefault="00E3422A" w:rsidP="00FA0885">
            <w:pPr>
              <w:jc w:val="center"/>
              <w:rPr>
                <w:b/>
                <w:bCs/>
                <w:color w:val="FFFFFF" w:themeColor="background1"/>
                <w:sz w:val="24"/>
                <w:szCs w:val="24"/>
              </w:rPr>
            </w:pPr>
            <w:r w:rsidRPr="00BC058E">
              <w:rPr>
                <w:b/>
                <w:bCs/>
                <w:color w:val="FFFFFF" w:themeColor="background1"/>
                <w:sz w:val="24"/>
                <w:szCs w:val="24"/>
              </w:rPr>
              <w:t>RED</w:t>
            </w:r>
          </w:p>
        </w:tc>
        <w:tc>
          <w:tcPr>
            <w:tcW w:w="2886" w:type="dxa"/>
            <w:shd w:val="clear" w:color="auto" w:fill="FFFF00"/>
            <w:vAlign w:val="center"/>
          </w:tcPr>
          <w:p w14:paraId="688CA92B" w14:textId="77777777" w:rsidR="00E3422A" w:rsidRPr="00BC058E" w:rsidRDefault="00E3422A" w:rsidP="00FA0885">
            <w:pPr>
              <w:jc w:val="center"/>
              <w:rPr>
                <w:b/>
                <w:bCs/>
                <w:color w:val="FFFFFF" w:themeColor="background1"/>
                <w:sz w:val="24"/>
                <w:szCs w:val="24"/>
              </w:rPr>
            </w:pPr>
            <w:r w:rsidRPr="00BC058E">
              <w:rPr>
                <w:b/>
                <w:bCs/>
                <w:sz w:val="24"/>
                <w:szCs w:val="24"/>
              </w:rPr>
              <w:t>YELLOW</w:t>
            </w:r>
          </w:p>
        </w:tc>
        <w:tc>
          <w:tcPr>
            <w:tcW w:w="2886" w:type="dxa"/>
            <w:shd w:val="clear" w:color="auto" w:fill="0070C0"/>
            <w:vAlign w:val="center"/>
          </w:tcPr>
          <w:p w14:paraId="7742BC8F" w14:textId="77777777" w:rsidR="00E3422A" w:rsidRPr="00BC058E" w:rsidRDefault="00E3422A" w:rsidP="00FA0885">
            <w:pPr>
              <w:jc w:val="center"/>
              <w:rPr>
                <w:b/>
                <w:bCs/>
                <w:color w:val="FFFFFF" w:themeColor="background1"/>
                <w:sz w:val="24"/>
                <w:szCs w:val="24"/>
              </w:rPr>
            </w:pPr>
            <w:r w:rsidRPr="00BC058E">
              <w:rPr>
                <w:b/>
                <w:bCs/>
                <w:color w:val="FFFFFF" w:themeColor="background1"/>
                <w:sz w:val="24"/>
                <w:szCs w:val="24"/>
              </w:rPr>
              <w:t>BLUE</w:t>
            </w:r>
          </w:p>
        </w:tc>
      </w:tr>
      <w:tr w:rsidR="00E3422A" w14:paraId="721A058F" w14:textId="77777777" w:rsidTr="00FA0885">
        <w:trPr>
          <w:tblHeader/>
        </w:trPr>
        <w:tc>
          <w:tcPr>
            <w:tcW w:w="1980" w:type="dxa"/>
            <w:shd w:val="clear" w:color="auto" w:fill="F2F2F2" w:themeFill="background1" w:themeFillShade="F2"/>
            <w:vAlign w:val="center"/>
          </w:tcPr>
          <w:p w14:paraId="3CEF74F3" w14:textId="5ED813C3" w:rsidR="00E3422A" w:rsidRPr="00BD0826" w:rsidRDefault="00E3422A" w:rsidP="00FA0885">
            <w:pPr>
              <w:rPr>
                <w:b/>
                <w:bCs/>
                <w:sz w:val="24"/>
                <w:szCs w:val="24"/>
              </w:rPr>
            </w:pPr>
            <w:r w:rsidRPr="00BD0826">
              <w:rPr>
                <w:b/>
                <w:bCs/>
                <w:sz w:val="24"/>
                <w:szCs w:val="24"/>
              </w:rPr>
              <w:t>Experience</w:t>
            </w:r>
            <w:r w:rsidR="001E7821" w:rsidRPr="00BD0826">
              <w:rPr>
                <w:b/>
                <w:bCs/>
                <w:sz w:val="24"/>
                <w:szCs w:val="24"/>
              </w:rPr>
              <w:t>:</w:t>
            </w:r>
          </w:p>
        </w:tc>
        <w:tc>
          <w:tcPr>
            <w:tcW w:w="3310" w:type="dxa"/>
            <w:shd w:val="clear" w:color="auto" w:fill="FFFFFF" w:themeFill="background1"/>
            <w:vAlign w:val="center"/>
          </w:tcPr>
          <w:p w14:paraId="49666B57" w14:textId="77777777" w:rsidR="00E3422A" w:rsidRPr="00BC058E" w:rsidRDefault="00E3422A" w:rsidP="00FA0885">
            <w:pPr>
              <w:rPr>
                <w:sz w:val="24"/>
                <w:szCs w:val="24"/>
              </w:rPr>
            </w:pPr>
            <w:r>
              <w:rPr>
                <w:sz w:val="24"/>
                <w:szCs w:val="24"/>
              </w:rPr>
              <w:t xml:space="preserve">Completed refresher syllabus or new </w:t>
            </w:r>
            <w:proofErr w:type="gramStart"/>
            <w:r>
              <w:rPr>
                <w:sz w:val="24"/>
                <w:szCs w:val="24"/>
              </w:rPr>
              <w:t>s</w:t>
            </w:r>
            <w:r w:rsidRPr="00BC058E">
              <w:rPr>
                <w:sz w:val="24"/>
                <w:szCs w:val="24"/>
              </w:rPr>
              <w:t>olo</w:t>
            </w:r>
            <w:proofErr w:type="gramEnd"/>
          </w:p>
          <w:p w14:paraId="7930B302" w14:textId="77777777" w:rsidR="00E3422A" w:rsidRPr="00BC058E" w:rsidRDefault="00E3422A" w:rsidP="00FA0885">
            <w:pPr>
              <w:rPr>
                <w:sz w:val="24"/>
                <w:szCs w:val="24"/>
              </w:rPr>
            </w:pPr>
          </w:p>
        </w:tc>
        <w:tc>
          <w:tcPr>
            <w:tcW w:w="2886" w:type="dxa"/>
            <w:shd w:val="clear" w:color="auto" w:fill="FBE4D5" w:themeFill="accent2" w:themeFillTint="33"/>
            <w:vAlign w:val="center"/>
          </w:tcPr>
          <w:p w14:paraId="5C503BBA" w14:textId="77777777" w:rsidR="00E3422A" w:rsidRPr="00B5139E" w:rsidRDefault="00E3422A" w:rsidP="00FA0885">
            <w:pPr>
              <w:jc w:val="both"/>
              <w:rPr>
                <w:sz w:val="24"/>
                <w:szCs w:val="24"/>
              </w:rPr>
            </w:pPr>
            <w:r>
              <w:rPr>
                <w:sz w:val="24"/>
                <w:szCs w:val="24"/>
              </w:rPr>
              <w:t xml:space="preserve">50 </w:t>
            </w:r>
            <w:r w:rsidRPr="00B5139E">
              <w:rPr>
                <w:sz w:val="24"/>
                <w:szCs w:val="24"/>
              </w:rPr>
              <w:t xml:space="preserve">flights </w:t>
            </w:r>
            <w:r>
              <w:rPr>
                <w:sz w:val="24"/>
                <w:szCs w:val="24"/>
              </w:rPr>
              <w:t>and</w:t>
            </w:r>
            <w:r w:rsidRPr="00B5139E">
              <w:rPr>
                <w:sz w:val="24"/>
                <w:szCs w:val="24"/>
              </w:rPr>
              <w:t xml:space="preserve"> 2</w:t>
            </w:r>
            <w:r>
              <w:rPr>
                <w:sz w:val="24"/>
                <w:szCs w:val="24"/>
              </w:rPr>
              <w:t xml:space="preserve">0 </w:t>
            </w:r>
            <w:r w:rsidRPr="00B5139E">
              <w:rPr>
                <w:sz w:val="24"/>
                <w:szCs w:val="24"/>
              </w:rPr>
              <w:t xml:space="preserve">hrs </w:t>
            </w:r>
            <w:r>
              <w:rPr>
                <w:sz w:val="24"/>
                <w:szCs w:val="24"/>
              </w:rPr>
              <w:t>or</w:t>
            </w:r>
          </w:p>
          <w:p w14:paraId="0D102CE9" w14:textId="77777777" w:rsidR="00E3422A" w:rsidRPr="00BC058E" w:rsidRDefault="00E3422A" w:rsidP="00FA0885">
            <w:pPr>
              <w:spacing w:after="160" w:line="259" w:lineRule="auto"/>
              <w:jc w:val="both"/>
              <w:rPr>
                <w:sz w:val="24"/>
                <w:szCs w:val="24"/>
              </w:rPr>
            </w:pPr>
            <w:r w:rsidRPr="00572E9D">
              <w:rPr>
                <w:lang w:eastAsia="en-GB"/>
              </w:rPr>
              <w:t>Bronze badge</w:t>
            </w:r>
          </w:p>
        </w:tc>
        <w:tc>
          <w:tcPr>
            <w:tcW w:w="2886" w:type="dxa"/>
            <w:shd w:val="clear" w:color="auto" w:fill="FFF2CC" w:themeFill="accent4" w:themeFillTint="33"/>
            <w:vAlign w:val="center"/>
          </w:tcPr>
          <w:p w14:paraId="40978E0F" w14:textId="77777777" w:rsidR="00E3422A" w:rsidRPr="00BC058E" w:rsidRDefault="00E3422A" w:rsidP="00FA0885">
            <w:pPr>
              <w:tabs>
                <w:tab w:val="left" w:pos="1080"/>
              </w:tabs>
              <w:rPr>
                <w:sz w:val="24"/>
                <w:szCs w:val="24"/>
              </w:rPr>
            </w:pPr>
            <w:r w:rsidRPr="00BC058E">
              <w:rPr>
                <w:rFonts w:ascii="Calibri" w:eastAsia="Times New Roman" w:hAnsi="Calibri" w:cs="Calibri"/>
                <w:color w:val="000000"/>
                <w:sz w:val="24"/>
                <w:szCs w:val="24"/>
                <w:lang w:eastAsia="en-GB"/>
              </w:rPr>
              <w:t>Licenced</w:t>
            </w:r>
            <w:r>
              <w:rPr>
                <w:rFonts w:ascii="Calibri" w:eastAsia="Times New Roman" w:hAnsi="Calibri" w:cs="Calibri"/>
                <w:color w:val="000000"/>
                <w:sz w:val="24"/>
                <w:szCs w:val="24"/>
                <w:lang w:eastAsia="en-GB"/>
              </w:rPr>
              <w:t xml:space="preserve"> or Bronze X/C</w:t>
            </w:r>
          </w:p>
        </w:tc>
        <w:tc>
          <w:tcPr>
            <w:tcW w:w="2886" w:type="dxa"/>
            <w:shd w:val="clear" w:color="auto" w:fill="DEEAF6" w:themeFill="accent5" w:themeFillTint="33"/>
            <w:vAlign w:val="center"/>
          </w:tcPr>
          <w:p w14:paraId="11319DC2" w14:textId="77777777" w:rsidR="00E3422A" w:rsidRPr="00BC058E" w:rsidRDefault="00E3422A" w:rsidP="00FA0885">
            <w:pPr>
              <w:rPr>
                <w:sz w:val="24"/>
                <w:szCs w:val="24"/>
              </w:rPr>
            </w:pPr>
            <w:r w:rsidRPr="00BC058E">
              <w:rPr>
                <w:sz w:val="24"/>
                <w:szCs w:val="24"/>
              </w:rPr>
              <w:t>Silver C</w:t>
            </w:r>
            <w:r>
              <w:rPr>
                <w:sz w:val="24"/>
                <w:szCs w:val="24"/>
              </w:rPr>
              <w:t xml:space="preserve"> or</w:t>
            </w:r>
          </w:p>
          <w:p w14:paraId="377DD9D1" w14:textId="77777777" w:rsidR="00E3422A" w:rsidRPr="00BC058E" w:rsidRDefault="00E3422A" w:rsidP="00FA0885">
            <w:pPr>
              <w:rPr>
                <w:sz w:val="24"/>
                <w:szCs w:val="24"/>
              </w:rPr>
            </w:pPr>
            <w:r>
              <w:rPr>
                <w:sz w:val="24"/>
                <w:szCs w:val="24"/>
              </w:rPr>
              <w:t xml:space="preserve">IFP or </w:t>
            </w:r>
            <w:r w:rsidRPr="00BC058E">
              <w:rPr>
                <w:sz w:val="24"/>
                <w:szCs w:val="24"/>
              </w:rPr>
              <w:t>Instructor Rating</w:t>
            </w:r>
          </w:p>
        </w:tc>
      </w:tr>
      <w:tr w:rsidR="00E3422A" w14:paraId="5C8E6436" w14:textId="77777777" w:rsidTr="00FA0885">
        <w:trPr>
          <w:tblHeader/>
        </w:trPr>
        <w:tc>
          <w:tcPr>
            <w:tcW w:w="1980" w:type="dxa"/>
            <w:shd w:val="clear" w:color="auto" w:fill="F2F2F2" w:themeFill="background1" w:themeFillShade="F2"/>
            <w:vAlign w:val="center"/>
          </w:tcPr>
          <w:p w14:paraId="6B542899" w14:textId="5E39DDDF" w:rsidR="00E3422A" w:rsidRPr="00BD0826" w:rsidRDefault="00E3422A" w:rsidP="00FA0885">
            <w:pPr>
              <w:rPr>
                <w:b/>
                <w:bCs/>
                <w:sz w:val="24"/>
                <w:szCs w:val="24"/>
              </w:rPr>
            </w:pPr>
            <w:r w:rsidRPr="00BD0826">
              <w:rPr>
                <w:b/>
                <w:bCs/>
                <w:sz w:val="24"/>
                <w:szCs w:val="24"/>
              </w:rPr>
              <w:t>Conditions</w:t>
            </w:r>
            <w:r w:rsidR="001E7821" w:rsidRPr="00BD0826">
              <w:rPr>
                <w:b/>
                <w:bCs/>
                <w:sz w:val="24"/>
                <w:szCs w:val="24"/>
              </w:rPr>
              <w:t>:</w:t>
            </w:r>
          </w:p>
        </w:tc>
        <w:tc>
          <w:tcPr>
            <w:tcW w:w="3310" w:type="dxa"/>
            <w:shd w:val="clear" w:color="auto" w:fill="FFFFFF" w:themeFill="background1"/>
            <w:vAlign w:val="center"/>
          </w:tcPr>
          <w:p w14:paraId="16A653EB" w14:textId="440941FD" w:rsidR="00E3422A" w:rsidRPr="00BC058E" w:rsidRDefault="00E3422A" w:rsidP="00FA0885">
            <w:pPr>
              <w:rPr>
                <w:sz w:val="24"/>
                <w:szCs w:val="24"/>
              </w:rPr>
            </w:pPr>
            <w:r w:rsidRPr="00BC058E">
              <w:rPr>
                <w:sz w:val="24"/>
                <w:szCs w:val="24"/>
              </w:rPr>
              <w:t xml:space="preserve">Benign. </w:t>
            </w:r>
            <w:r w:rsidR="00125C49">
              <w:rPr>
                <w:sz w:val="24"/>
                <w:szCs w:val="24"/>
              </w:rPr>
              <w:t>For soaring,</w:t>
            </w:r>
            <w:r w:rsidR="0040119F">
              <w:rPr>
                <w:sz w:val="24"/>
                <w:szCs w:val="24"/>
              </w:rPr>
              <w:t xml:space="preserve"> </w:t>
            </w:r>
            <w:proofErr w:type="gramStart"/>
            <w:r w:rsidR="0040119F">
              <w:rPr>
                <w:sz w:val="24"/>
                <w:szCs w:val="24"/>
              </w:rPr>
              <w:t>r</w:t>
            </w:r>
            <w:r w:rsidRPr="00BC058E">
              <w:rPr>
                <w:sz w:val="24"/>
                <w:szCs w:val="24"/>
              </w:rPr>
              <w:t>eliable</w:t>
            </w:r>
            <w:proofErr w:type="gramEnd"/>
            <w:r w:rsidRPr="00BC058E">
              <w:rPr>
                <w:sz w:val="24"/>
                <w:szCs w:val="24"/>
              </w:rPr>
              <w:t xml:space="preserve"> and predictable lift</w:t>
            </w:r>
          </w:p>
        </w:tc>
        <w:tc>
          <w:tcPr>
            <w:tcW w:w="2886" w:type="dxa"/>
            <w:shd w:val="clear" w:color="auto" w:fill="FBE4D5" w:themeFill="accent2" w:themeFillTint="33"/>
            <w:vAlign w:val="center"/>
          </w:tcPr>
          <w:p w14:paraId="05EE2C3A" w14:textId="3FC4002D" w:rsidR="00E3422A" w:rsidRPr="00BC058E" w:rsidRDefault="00E3422A" w:rsidP="00FA0885">
            <w:pPr>
              <w:rPr>
                <w:sz w:val="24"/>
                <w:szCs w:val="24"/>
              </w:rPr>
            </w:pPr>
            <w:r>
              <w:rPr>
                <w:sz w:val="24"/>
                <w:szCs w:val="24"/>
              </w:rPr>
              <w:t>Reasonable</w:t>
            </w:r>
            <w:r w:rsidR="00125C49">
              <w:rPr>
                <w:sz w:val="24"/>
                <w:szCs w:val="24"/>
              </w:rPr>
              <w:t>. For</w:t>
            </w:r>
            <w:r w:rsidRPr="00BC058E">
              <w:rPr>
                <w:sz w:val="24"/>
                <w:szCs w:val="24"/>
              </w:rPr>
              <w:t xml:space="preserve"> soaring</w:t>
            </w:r>
            <w:r w:rsidR="002920EC">
              <w:rPr>
                <w:sz w:val="24"/>
                <w:szCs w:val="24"/>
              </w:rPr>
              <w:t>, reasonable</w:t>
            </w:r>
            <w:r w:rsidRPr="00BC058E">
              <w:rPr>
                <w:sz w:val="24"/>
                <w:szCs w:val="24"/>
              </w:rPr>
              <w:t xml:space="preserve"> opportunities</w:t>
            </w:r>
          </w:p>
        </w:tc>
        <w:tc>
          <w:tcPr>
            <w:tcW w:w="2886" w:type="dxa"/>
            <w:shd w:val="clear" w:color="auto" w:fill="FFF2CC" w:themeFill="accent4" w:themeFillTint="33"/>
            <w:vAlign w:val="center"/>
          </w:tcPr>
          <w:p w14:paraId="1D2355FC" w14:textId="77777777" w:rsidR="00E3422A" w:rsidRPr="00BC058E" w:rsidRDefault="00E3422A" w:rsidP="00FA0885">
            <w:pPr>
              <w:rPr>
                <w:sz w:val="24"/>
                <w:szCs w:val="24"/>
              </w:rPr>
            </w:pPr>
            <w:r w:rsidRPr="00BC058E">
              <w:rPr>
                <w:sz w:val="24"/>
                <w:szCs w:val="24"/>
              </w:rPr>
              <w:t>Moderate</w:t>
            </w:r>
            <w:r>
              <w:rPr>
                <w:sz w:val="24"/>
                <w:szCs w:val="24"/>
              </w:rPr>
              <w:t xml:space="preserve"> conditions</w:t>
            </w:r>
          </w:p>
        </w:tc>
        <w:tc>
          <w:tcPr>
            <w:tcW w:w="2886" w:type="dxa"/>
            <w:shd w:val="clear" w:color="auto" w:fill="DEEAF6" w:themeFill="accent5" w:themeFillTint="33"/>
            <w:vAlign w:val="center"/>
          </w:tcPr>
          <w:p w14:paraId="6FA65EC3" w14:textId="77777777" w:rsidR="00E3422A" w:rsidRPr="00BC058E" w:rsidRDefault="00E3422A" w:rsidP="00FA0885">
            <w:pPr>
              <w:rPr>
                <w:sz w:val="24"/>
                <w:szCs w:val="24"/>
              </w:rPr>
            </w:pPr>
            <w:r w:rsidRPr="00BC058E">
              <w:rPr>
                <w:sz w:val="24"/>
                <w:szCs w:val="24"/>
              </w:rPr>
              <w:t>Moderate to strong</w:t>
            </w:r>
            <w:r>
              <w:rPr>
                <w:sz w:val="24"/>
                <w:szCs w:val="24"/>
              </w:rPr>
              <w:t xml:space="preserve"> </w:t>
            </w:r>
            <w:r w:rsidRPr="00BC058E">
              <w:rPr>
                <w:sz w:val="24"/>
                <w:szCs w:val="24"/>
              </w:rPr>
              <w:t>conditions</w:t>
            </w:r>
          </w:p>
        </w:tc>
      </w:tr>
      <w:tr w:rsidR="00E3422A" w14:paraId="0D24715D" w14:textId="77777777" w:rsidTr="00FA0885">
        <w:trPr>
          <w:tblHeader/>
        </w:trPr>
        <w:tc>
          <w:tcPr>
            <w:tcW w:w="1980" w:type="dxa"/>
            <w:shd w:val="clear" w:color="auto" w:fill="F2F2F2" w:themeFill="background1" w:themeFillShade="F2"/>
            <w:vAlign w:val="center"/>
          </w:tcPr>
          <w:p w14:paraId="5DA751BE" w14:textId="77777777" w:rsidR="00E3422A" w:rsidRPr="00BD0826" w:rsidRDefault="00E3422A" w:rsidP="00FA0885">
            <w:pPr>
              <w:rPr>
                <w:b/>
                <w:bCs/>
                <w:sz w:val="24"/>
                <w:szCs w:val="24"/>
              </w:rPr>
            </w:pPr>
          </w:p>
          <w:p w14:paraId="76F7D5F7" w14:textId="25514919" w:rsidR="00E3422A" w:rsidRPr="00BD0826" w:rsidRDefault="006663B7" w:rsidP="00FA0885">
            <w:pPr>
              <w:rPr>
                <w:b/>
                <w:bCs/>
                <w:sz w:val="24"/>
                <w:szCs w:val="24"/>
              </w:rPr>
            </w:pPr>
            <w:r>
              <w:rPr>
                <w:b/>
                <w:bCs/>
                <w:sz w:val="24"/>
                <w:szCs w:val="24"/>
              </w:rPr>
              <w:t xml:space="preserve">Sortie </w:t>
            </w:r>
            <w:r w:rsidR="00E3422A" w:rsidRPr="00BD0826">
              <w:rPr>
                <w:b/>
                <w:bCs/>
                <w:sz w:val="24"/>
                <w:szCs w:val="24"/>
              </w:rPr>
              <w:t>Authorisation</w:t>
            </w:r>
            <w:r w:rsidR="001E7821" w:rsidRPr="00BD0826">
              <w:rPr>
                <w:b/>
                <w:bCs/>
                <w:sz w:val="24"/>
                <w:szCs w:val="24"/>
              </w:rPr>
              <w:t>:</w:t>
            </w:r>
          </w:p>
          <w:p w14:paraId="1CD84CCF" w14:textId="77777777" w:rsidR="00E3422A" w:rsidRPr="00BD0826" w:rsidRDefault="00E3422A" w:rsidP="00FA0885">
            <w:pPr>
              <w:rPr>
                <w:b/>
                <w:bCs/>
                <w:sz w:val="24"/>
                <w:szCs w:val="24"/>
              </w:rPr>
            </w:pPr>
          </w:p>
        </w:tc>
        <w:tc>
          <w:tcPr>
            <w:tcW w:w="3310" w:type="dxa"/>
            <w:shd w:val="clear" w:color="auto" w:fill="FFFFFF" w:themeFill="background1"/>
            <w:vAlign w:val="center"/>
          </w:tcPr>
          <w:p w14:paraId="31076037" w14:textId="77777777" w:rsidR="00E3422A" w:rsidRPr="00BC058E" w:rsidRDefault="00E3422A" w:rsidP="00FA0885">
            <w:pPr>
              <w:jc w:val="both"/>
              <w:rPr>
                <w:sz w:val="24"/>
                <w:szCs w:val="24"/>
              </w:rPr>
            </w:pPr>
            <w:r w:rsidRPr="00BC058E">
              <w:rPr>
                <w:sz w:val="24"/>
                <w:szCs w:val="24"/>
              </w:rPr>
              <w:t>Instructor</w:t>
            </w:r>
          </w:p>
        </w:tc>
        <w:tc>
          <w:tcPr>
            <w:tcW w:w="2886" w:type="dxa"/>
            <w:shd w:val="clear" w:color="auto" w:fill="FBE4D5" w:themeFill="accent2" w:themeFillTint="33"/>
            <w:vAlign w:val="center"/>
          </w:tcPr>
          <w:p w14:paraId="0302EE9B" w14:textId="68D02E22" w:rsidR="00E3422A" w:rsidRPr="00BC058E" w:rsidRDefault="00E3422A" w:rsidP="00FA0885">
            <w:pPr>
              <w:jc w:val="both"/>
              <w:rPr>
                <w:sz w:val="24"/>
                <w:szCs w:val="24"/>
              </w:rPr>
            </w:pPr>
            <w:r w:rsidRPr="00BC058E">
              <w:rPr>
                <w:sz w:val="24"/>
                <w:szCs w:val="24"/>
              </w:rPr>
              <w:t>Inst</w:t>
            </w:r>
            <w:r w:rsidR="004D7CFB">
              <w:rPr>
                <w:sz w:val="24"/>
                <w:szCs w:val="24"/>
              </w:rPr>
              <w:t>ructor</w:t>
            </w:r>
          </w:p>
        </w:tc>
        <w:tc>
          <w:tcPr>
            <w:tcW w:w="2886" w:type="dxa"/>
            <w:shd w:val="clear" w:color="auto" w:fill="FFF2CC" w:themeFill="accent4" w:themeFillTint="33"/>
            <w:vAlign w:val="center"/>
          </w:tcPr>
          <w:p w14:paraId="228874DF" w14:textId="7E265100" w:rsidR="00E3422A" w:rsidRPr="00BD0826" w:rsidRDefault="004D3DE7" w:rsidP="00F51F80">
            <w:pPr>
              <w:pStyle w:val="ListParagraph"/>
              <w:numPr>
                <w:ilvl w:val="0"/>
                <w:numId w:val="49"/>
              </w:numPr>
              <w:rPr>
                <w:sz w:val="24"/>
                <w:szCs w:val="24"/>
              </w:rPr>
            </w:pPr>
            <w:r w:rsidRPr="00BD0826">
              <w:rPr>
                <w:sz w:val="24"/>
                <w:szCs w:val="24"/>
              </w:rPr>
              <w:t>Self-authorising</w:t>
            </w:r>
            <w:r w:rsidR="008B10F6">
              <w:rPr>
                <w:sz w:val="24"/>
                <w:szCs w:val="24"/>
              </w:rPr>
              <w:t xml:space="preserve"> for local flights</w:t>
            </w:r>
            <w:r w:rsidRPr="00BD0826">
              <w:rPr>
                <w:sz w:val="24"/>
                <w:szCs w:val="24"/>
              </w:rPr>
              <w:t xml:space="preserve"> </w:t>
            </w:r>
          </w:p>
          <w:p w14:paraId="67F84A35" w14:textId="7956B025" w:rsidR="00E3422A" w:rsidRPr="00BD0826" w:rsidRDefault="00E3422A" w:rsidP="00BD0826">
            <w:pPr>
              <w:pStyle w:val="ListParagraph"/>
              <w:numPr>
                <w:ilvl w:val="0"/>
                <w:numId w:val="49"/>
              </w:numPr>
              <w:jc w:val="both"/>
              <w:rPr>
                <w:sz w:val="24"/>
                <w:szCs w:val="24"/>
              </w:rPr>
            </w:pPr>
            <w:r w:rsidRPr="00BD0826">
              <w:rPr>
                <w:sz w:val="24"/>
                <w:szCs w:val="24"/>
              </w:rPr>
              <w:t xml:space="preserve">DI for </w:t>
            </w:r>
            <w:r w:rsidR="00DC6DAA">
              <w:rPr>
                <w:sz w:val="24"/>
                <w:szCs w:val="24"/>
              </w:rPr>
              <w:t xml:space="preserve">early </w:t>
            </w:r>
            <w:r w:rsidRPr="00BD0826">
              <w:rPr>
                <w:sz w:val="24"/>
                <w:szCs w:val="24"/>
              </w:rPr>
              <w:t>X/C</w:t>
            </w:r>
          </w:p>
        </w:tc>
        <w:tc>
          <w:tcPr>
            <w:tcW w:w="2886" w:type="dxa"/>
            <w:shd w:val="clear" w:color="auto" w:fill="DEEAF6" w:themeFill="accent5" w:themeFillTint="33"/>
            <w:vAlign w:val="center"/>
          </w:tcPr>
          <w:p w14:paraId="2EE11D0E" w14:textId="2AE0EC92" w:rsidR="00E3422A" w:rsidRPr="00F51F80" w:rsidRDefault="00E3422A" w:rsidP="008B10F6">
            <w:pPr>
              <w:rPr>
                <w:sz w:val="24"/>
                <w:szCs w:val="24"/>
              </w:rPr>
            </w:pPr>
            <w:r w:rsidRPr="008B10F6">
              <w:rPr>
                <w:sz w:val="24"/>
                <w:szCs w:val="24"/>
              </w:rPr>
              <w:t>Self-authorising</w:t>
            </w:r>
          </w:p>
        </w:tc>
      </w:tr>
      <w:tr w:rsidR="00E3422A" w14:paraId="47568CE4" w14:textId="77777777" w:rsidTr="00FA0885">
        <w:trPr>
          <w:tblHeader/>
        </w:trPr>
        <w:tc>
          <w:tcPr>
            <w:tcW w:w="1980" w:type="dxa"/>
            <w:shd w:val="clear" w:color="auto" w:fill="F2F2F2" w:themeFill="background1" w:themeFillShade="F2"/>
            <w:vAlign w:val="center"/>
          </w:tcPr>
          <w:p w14:paraId="4A1DB701" w14:textId="67E58FB0" w:rsidR="00E3422A" w:rsidRPr="00BD0826" w:rsidRDefault="00E3422A" w:rsidP="00FA0885">
            <w:pPr>
              <w:rPr>
                <w:b/>
                <w:bCs/>
                <w:sz w:val="24"/>
                <w:szCs w:val="24"/>
              </w:rPr>
            </w:pPr>
            <w:r w:rsidRPr="00BD0826">
              <w:rPr>
                <w:b/>
                <w:bCs/>
                <w:sz w:val="24"/>
                <w:szCs w:val="24"/>
              </w:rPr>
              <w:t>Aircraft</w:t>
            </w:r>
            <w:r w:rsidR="001E7821" w:rsidRPr="00BD0826">
              <w:rPr>
                <w:b/>
                <w:bCs/>
                <w:sz w:val="24"/>
                <w:szCs w:val="24"/>
              </w:rPr>
              <w:t>:</w:t>
            </w:r>
          </w:p>
        </w:tc>
        <w:tc>
          <w:tcPr>
            <w:tcW w:w="3310" w:type="dxa"/>
            <w:shd w:val="clear" w:color="auto" w:fill="FFFFFF" w:themeFill="background1"/>
            <w:vAlign w:val="center"/>
          </w:tcPr>
          <w:p w14:paraId="26307870" w14:textId="77777777" w:rsidR="00E3422A" w:rsidRDefault="00E3422A" w:rsidP="002279FB">
            <w:pPr>
              <w:pStyle w:val="ListParagraph"/>
              <w:numPr>
                <w:ilvl w:val="0"/>
                <w:numId w:val="80"/>
              </w:numPr>
              <w:rPr>
                <w:sz w:val="24"/>
                <w:szCs w:val="24"/>
              </w:rPr>
            </w:pPr>
            <w:r w:rsidRPr="002E3F7A">
              <w:rPr>
                <w:sz w:val="24"/>
                <w:szCs w:val="24"/>
              </w:rPr>
              <w:t>K13, K8 or Junior</w:t>
            </w:r>
          </w:p>
          <w:p w14:paraId="7102805F" w14:textId="2CA21750" w:rsidR="002279FB" w:rsidRPr="002E3F7A" w:rsidRDefault="002279FB" w:rsidP="002E3F7A">
            <w:pPr>
              <w:pStyle w:val="ListParagraph"/>
              <w:numPr>
                <w:ilvl w:val="0"/>
                <w:numId w:val="80"/>
              </w:numPr>
              <w:rPr>
                <w:sz w:val="24"/>
                <w:szCs w:val="24"/>
              </w:rPr>
            </w:pPr>
            <w:r>
              <w:rPr>
                <w:sz w:val="24"/>
                <w:szCs w:val="24"/>
              </w:rPr>
              <w:t>Puchacz by exception</w:t>
            </w:r>
            <w:r w:rsidR="00ED492B">
              <w:rPr>
                <w:sz w:val="24"/>
                <w:szCs w:val="24"/>
              </w:rPr>
              <w:t>*</w:t>
            </w:r>
          </w:p>
        </w:tc>
        <w:tc>
          <w:tcPr>
            <w:tcW w:w="2886" w:type="dxa"/>
            <w:shd w:val="clear" w:color="auto" w:fill="FBE4D5" w:themeFill="accent2" w:themeFillTint="33"/>
            <w:vAlign w:val="center"/>
          </w:tcPr>
          <w:p w14:paraId="7AB790F2" w14:textId="77777777" w:rsidR="0094767E" w:rsidRPr="002E3F7A" w:rsidRDefault="0094767E" w:rsidP="00BD0826">
            <w:pPr>
              <w:pStyle w:val="ListParagraph"/>
              <w:numPr>
                <w:ilvl w:val="0"/>
                <w:numId w:val="50"/>
              </w:numPr>
              <w:rPr>
                <w:sz w:val="24"/>
                <w:szCs w:val="24"/>
              </w:rPr>
            </w:pPr>
            <w:r w:rsidRPr="002E3F7A">
              <w:rPr>
                <w:sz w:val="24"/>
                <w:szCs w:val="24"/>
              </w:rPr>
              <w:t xml:space="preserve">Puchacz, </w:t>
            </w:r>
            <w:r w:rsidR="00E3422A" w:rsidRPr="002E3F7A">
              <w:rPr>
                <w:sz w:val="24"/>
                <w:szCs w:val="24"/>
              </w:rPr>
              <w:t xml:space="preserve">K13, K8 or Junior. </w:t>
            </w:r>
          </w:p>
          <w:p w14:paraId="0803A2A5" w14:textId="1ECEB30C" w:rsidR="00E3422A" w:rsidRPr="002E3F7A" w:rsidRDefault="00E3422A" w:rsidP="00BD0826">
            <w:pPr>
              <w:pStyle w:val="ListParagraph"/>
              <w:numPr>
                <w:ilvl w:val="0"/>
                <w:numId w:val="50"/>
              </w:numPr>
              <w:rPr>
                <w:sz w:val="24"/>
                <w:szCs w:val="24"/>
              </w:rPr>
            </w:pPr>
            <w:r w:rsidRPr="002E3F7A">
              <w:rPr>
                <w:sz w:val="24"/>
                <w:szCs w:val="24"/>
              </w:rPr>
              <w:t xml:space="preserve">Astir where conversion </w:t>
            </w:r>
            <w:proofErr w:type="gramStart"/>
            <w:r w:rsidRPr="002E3F7A">
              <w:rPr>
                <w:sz w:val="24"/>
                <w:szCs w:val="24"/>
              </w:rPr>
              <w:t>completed</w:t>
            </w:r>
            <w:proofErr w:type="gramEnd"/>
          </w:p>
          <w:p w14:paraId="0E83373C" w14:textId="33C93AE2" w:rsidR="00E3422A" w:rsidRPr="00973474" w:rsidRDefault="00E3422A" w:rsidP="00BD0826">
            <w:pPr>
              <w:pStyle w:val="ListParagraph"/>
              <w:numPr>
                <w:ilvl w:val="0"/>
                <w:numId w:val="50"/>
              </w:numPr>
              <w:rPr>
                <w:sz w:val="24"/>
                <w:szCs w:val="24"/>
              </w:rPr>
            </w:pPr>
            <w:r w:rsidRPr="002E3F7A">
              <w:rPr>
                <w:sz w:val="24"/>
                <w:szCs w:val="24"/>
              </w:rPr>
              <w:t xml:space="preserve">Private aircraft </w:t>
            </w:r>
            <w:r w:rsidR="009B37D9" w:rsidRPr="002E3F7A">
              <w:rPr>
                <w:sz w:val="24"/>
                <w:szCs w:val="24"/>
              </w:rPr>
              <w:t>(authorised</w:t>
            </w:r>
            <w:r w:rsidRPr="002E3F7A">
              <w:rPr>
                <w:sz w:val="24"/>
                <w:szCs w:val="24"/>
              </w:rPr>
              <w:t xml:space="preserve"> if </w:t>
            </w:r>
            <w:r w:rsidR="009B37D9" w:rsidRPr="002E3F7A">
              <w:rPr>
                <w:sz w:val="24"/>
                <w:szCs w:val="24"/>
              </w:rPr>
              <w:t>&lt;</w:t>
            </w:r>
            <w:r w:rsidRPr="002E3F7A">
              <w:rPr>
                <w:sz w:val="24"/>
                <w:szCs w:val="24"/>
              </w:rPr>
              <w:t>10hrs)</w:t>
            </w:r>
          </w:p>
        </w:tc>
        <w:tc>
          <w:tcPr>
            <w:tcW w:w="2886" w:type="dxa"/>
            <w:shd w:val="clear" w:color="auto" w:fill="FFF2CC" w:themeFill="accent4" w:themeFillTint="33"/>
            <w:vAlign w:val="center"/>
          </w:tcPr>
          <w:p w14:paraId="5AEAC17A" w14:textId="77777777" w:rsidR="00E3422A" w:rsidRPr="00BC058E" w:rsidRDefault="00E3422A" w:rsidP="00FA0885">
            <w:pPr>
              <w:rPr>
                <w:sz w:val="24"/>
                <w:szCs w:val="24"/>
              </w:rPr>
            </w:pPr>
            <w:r w:rsidRPr="00BC058E">
              <w:rPr>
                <w:sz w:val="24"/>
                <w:szCs w:val="24"/>
              </w:rPr>
              <w:t xml:space="preserve">Any qualified </w:t>
            </w:r>
            <w:r>
              <w:rPr>
                <w:sz w:val="24"/>
                <w:szCs w:val="24"/>
              </w:rPr>
              <w:t>in</w:t>
            </w:r>
          </w:p>
        </w:tc>
        <w:tc>
          <w:tcPr>
            <w:tcW w:w="2886" w:type="dxa"/>
            <w:shd w:val="clear" w:color="auto" w:fill="DEEAF6" w:themeFill="accent5" w:themeFillTint="33"/>
            <w:vAlign w:val="center"/>
          </w:tcPr>
          <w:p w14:paraId="7B0D4680" w14:textId="77777777" w:rsidR="00E3422A" w:rsidRPr="00BC058E" w:rsidRDefault="00E3422A" w:rsidP="00FA0885">
            <w:pPr>
              <w:rPr>
                <w:sz w:val="24"/>
                <w:szCs w:val="24"/>
              </w:rPr>
            </w:pPr>
            <w:r w:rsidRPr="00BC058E">
              <w:rPr>
                <w:sz w:val="24"/>
                <w:szCs w:val="24"/>
              </w:rPr>
              <w:t xml:space="preserve">Any qualified </w:t>
            </w:r>
            <w:r>
              <w:rPr>
                <w:sz w:val="24"/>
                <w:szCs w:val="24"/>
              </w:rPr>
              <w:t>in</w:t>
            </w:r>
          </w:p>
        </w:tc>
      </w:tr>
      <w:tr w:rsidR="00E3422A" w14:paraId="11BDCA4A" w14:textId="77777777" w:rsidTr="00FA0885">
        <w:trPr>
          <w:tblHeader/>
        </w:trPr>
        <w:tc>
          <w:tcPr>
            <w:tcW w:w="1980" w:type="dxa"/>
            <w:shd w:val="clear" w:color="auto" w:fill="F2F2F2" w:themeFill="background1" w:themeFillShade="F2"/>
            <w:vAlign w:val="center"/>
          </w:tcPr>
          <w:p w14:paraId="5E67F259" w14:textId="77777777" w:rsidR="00E3422A" w:rsidRPr="00BD0826" w:rsidRDefault="00E3422A" w:rsidP="00FA0885">
            <w:pPr>
              <w:rPr>
                <w:b/>
                <w:bCs/>
                <w:sz w:val="24"/>
                <w:szCs w:val="24"/>
              </w:rPr>
            </w:pPr>
          </w:p>
          <w:p w14:paraId="54C93345" w14:textId="3AE37DCB" w:rsidR="00E3422A" w:rsidRPr="00BD0826" w:rsidRDefault="00E3422A" w:rsidP="00FA0885">
            <w:pPr>
              <w:rPr>
                <w:b/>
                <w:bCs/>
                <w:sz w:val="24"/>
                <w:szCs w:val="24"/>
              </w:rPr>
            </w:pPr>
            <w:r w:rsidRPr="00BD0826">
              <w:rPr>
                <w:b/>
                <w:bCs/>
                <w:sz w:val="24"/>
                <w:szCs w:val="24"/>
              </w:rPr>
              <w:t>Pre-Flight</w:t>
            </w:r>
            <w:r w:rsidR="001E7821" w:rsidRPr="00BD0826">
              <w:rPr>
                <w:b/>
                <w:bCs/>
                <w:sz w:val="24"/>
                <w:szCs w:val="24"/>
              </w:rPr>
              <w:t>:</w:t>
            </w:r>
          </w:p>
          <w:p w14:paraId="45C0D055" w14:textId="77777777" w:rsidR="00E3422A" w:rsidRPr="00BD0826" w:rsidRDefault="00E3422A" w:rsidP="00FA0885">
            <w:pPr>
              <w:rPr>
                <w:b/>
                <w:bCs/>
                <w:sz w:val="24"/>
                <w:szCs w:val="24"/>
              </w:rPr>
            </w:pPr>
          </w:p>
        </w:tc>
        <w:tc>
          <w:tcPr>
            <w:tcW w:w="3310" w:type="dxa"/>
            <w:shd w:val="clear" w:color="auto" w:fill="FFFFFF" w:themeFill="background1"/>
            <w:vAlign w:val="center"/>
          </w:tcPr>
          <w:p w14:paraId="110526CC" w14:textId="77777777" w:rsidR="00E3422A" w:rsidRPr="00BC058E" w:rsidRDefault="00E3422A" w:rsidP="00FA0885">
            <w:pPr>
              <w:jc w:val="both"/>
              <w:rPr>
                <w:sz w:val="24"/>
                <w:szCs w:val="24"/>
              </w:rPr>
            </w:pPr>
            <w:r>
              <w:rPr>
                <w:sz w:val="24"/>
                <w:szCs w:val="24"/>
              </w:rPr>
              <w:t>S</w:t>
            </w:r>
            <w:r w:rsidRPr="00BC058E">
              <w:rPr>
                <w:sz w:val="24"/>
                <w:szCs w:val="24"/>
              </w:rPr>
              <w:t>ortie brief</w:t>
            </w:r>
          </w:p>
        </w:tc>
        <w:tc>
          <w:tcPr>
            <w:tcW w:w="2886" w:type="dxa"/>
            <w:shd w:val="clear" w:color="auto" w:fill="FBE4D5" w:themeFill="accent2" w:themeFillTint="33"/>
            <w:vAlign w:val="center"/>
          </w:tcPr>
          <w:p w14:paraId="0DAE1264" w14:textId="77777777" w:rsidR="00E3422A" w:rsidRPr="00BC058E" w:rsidRDefault="00E3422A" w:rsidP="00FA0885">
            <w:pPr>
              <w:rPr>
                <w:sz w:val="24"/>
                <w:szCs w:val="24"/>
              </w:rPr>
            </w:pPr>
            <w:r>
              <w:rPr>
                <w:sz w:val="24"/>
                <w:szCs w:val="24"/>
              </w:rPr>
              <w:t>S</w:t>
            </w:r>
            <w:r w:rsidRPr="00BC058E">
              <w:rPr>
                <w:sz w:val="24"/>
                <w:szCs w:val="24"/>
              </w:rPr>
              <w:t>ortie brief</w:t>
            </w:r>
          </w:p>
        </w:tc>
        <w:tc>
          <w:tcPr>
            <w:tcW w:w="2886" w:type="dxa"/>
            <w:shd w:val="clear" w:color="auto" w:fill="FFF2CC" w:themeFill="accent4" w:themeFillTint="33"/>
            <w:vAlign w:val="center"/>
          </w:tcPr>
          <w:p w14:paraId="6A04353B" w14:textId="77777777" w:rsidR="00E3422A" w:rsidRPr="00BC058E" w:rsidRDefault="00E3422A" w:rsidP="00FA0885">
            <w:pPr>
              <w:rPr>
                <w:sz w:val="24"/>
                <w:szCs w:val="24"/>
              </w:rPr>
            </w:pPr>
            <w:r>
              <w:rPr>
                <w:sz w:val="24"/>
                <w:szCs w:val="24"/>
              </w:rPr>
              <w:t>Self-</w:t>
            </w:r>
            <w:r w:rsidRPr="00BC058E">
              <w:rPr>
                <w:sz w:val="24"/>
                <w:szCs w:val="24"/>
              </w:rPr>
              <w:t>brief</w:t>
            </w:r>
          </w:p>
        </w:tc>
        <w:tc>
          <w:tcPr>
            <w:tcW w:w="2886" w:type="dxa"/>
            <w:shd w:val="clear" w:color="auto" w:fill="DEEAF6" w:themeFill="accent5" w:themeFillTint="33"/>
            <w:vAlign w:val="center"/>
          </w:tcPr>
          <w:p w14:paraId="3E7B0D66" w14:textId="77777777" w:rsidR="00E3422A" w:rsidRPr="00BC058E" w:rsidRDefault="00E3422A" w:rsidP="00FA0885">
            <w:pPr>
              <w:rPr>
                <w:sz w:val="24"/>
                <w:szCs w:val="24"/>
              </w:rPr>
            </w:pPr>
            <w:r>
              <w:rPr>
                <w:sz w:val="24"/>
                <w:szCs w:val="24"/>
              </w:rPr>
              <w:t>Self-</w:t>
            </w:r>
            <w:r w:rsidRPr="00BC058E">
              <w:rPr>
                <w:sz w:val="24"/>
                <w:szCs w:val="24"/>
              </w:rPr>
              <w:t>brief</w:t>
            </w:r>
          </w:p>
        </w:tc>
      </w:tr>
      <w:tr w:rsidR="00E3422A" w14:paraId="0334F7C6" w14:textId="77777777" w:rsidTr="00FA0885">
        <w:trPr>
          <w:tblHeader/>
        </w:trPr>
        <w:tc>
          <w:tcPr>
            <w:tcW w:w="1980" w:type="dxa"/>
            <w:shd w:val="clear" w:color="auto" w:fill="F2F2F2" w:themeFill="background1" w:themeFillShade="F2"/>
            <w:vAlign w:val="center"/>
          </w:tcPr>
          <w:p w14:paraId="39063041" w14:textId="77777777" w:rsidR="00E3422A" w:rsidRPr="00BD0826" w:rsidRDefault="00E3422A" w:rsidP="00FA0885">
            <w:pPr>
              <w:rPr>
                <w:b/>
                <w:bCs/>
                <w:sz w:val="24"/>
                <w:szCs w:val="24"/>
              </w:rPr>
            </w:pPr>
          </w:p>
          <w:p w14:paraId="3D76105F" w14:textId="6A6BA1AF" w:rsidR="00E3422A" w:rsidRPr="00BD0826" w:rsidRDefault="00E3422A" w:rsidP="00FA0885">
            <w:pPr>
              <w:rPr>
                <w:b/>
                <w:bCs/>
                <w:sz w:val="24"/>
                <w:szCs w:val="24"/>
              </w:rPr>
            </w:pPr>
            <w:r w:rsidRPr="00BD0826">
              <w:rPr>
                <w:b/>
                <w:bCs/>
                <w:sz w:val="24"/>
                <w:szCs w:val="24"/>
              </w:rPr>
              <w:t>Guideline Progression</w:t>
            </w:r>
            <w:r w:rsidR="001E7821" w:rsidRPr="00BD0826">
              <w:rPr>
                <w:b/>
                <w:bCs/>
                <w:sz w:val="24"/>
                <w:szCs w:val="24"/>
              </w:rPr>
              <w:t>:</w:t>
            </w:r>
          </w:p>
          <w:p w14:paraId="755ECF6B" w14:textId="77777777" w:rsidR="00E3422A" w:rsidRPr="00BD0826" w:rsidRDefault="00E3422A" w:rsidP="00FA0885">
            <w:pPr>
              <w:rPr>
                <w:b/>
                <w:bCs/>
                <w:sz w:val="24"/>
                <w:szCs w:val="24"/>
              </w:rPr>
            </w:pPr>
          </w:p>
        </w:tc>
        <w:tc>
          <w:tcPr>
            <w:tcW w:w="3310" w:type="dxa"/>
            <w:shd w:val="clear" w:color="auto" w:fill="FFFFFF" w:themeFill="background1"/>
            <w:vAlign w:val="center"/>
          </w:tcPr>
          <w:p w14:paraId="514843F1" w14:textId="77777777" w:rsidR="00E3422A" w:rsidRPr="00B5139E" w:rsidRDefault="00E3422A" w:rsidP="00FA0885">
            <w:pPr>
              <w:jc w:val="both"/>
              <w:rPr>
                <w:sz w:val="24"/>
                <w:szCs w:val="24"/>
              </w:rPr>
            </w:pPr>
            <w:r>
              <w:rPr>
                <w:sz w:val="24"/>
                <w:szCs w:val="24"/>
              </w:rPr>
              <w:t xml:space="preserve">50 </w:t>
            </w:r>
            <w:r w:rsidRPr="00B5139E">
              <w:rPr>
                <w:sz w:val="24"/>
                <w:szCs w:val="24"/>
              </w:rPr>
              <w:t xml:space="preserve">flights </w:t>
            </w:r>
            <w:r>
              <w:rPr>
                <w:sz w:val="24"/>
                <w:szCs w:val="24"/>
              </w:rPr>
              <w:t>and</w:t>
            </w:r>
            <w:r w:rsidRPr="00B5139E">
              <w:rPr>
                <w:sz w:val="24"/>
                <w:szCs w:val="24"/>
              </w:rPr>
              <w:t xml:space="preserve"> 2</w:t>
            </w:r>
            <w:r>
              <w:rPr>
                <w:sz w:val="24"/>
                <w:szCs w:val="24"/>
              </w:rPr>
              <w:t xml:space="preserve">0 </w:t>
            </w:r>
            <w:r w:rsidRPr="00B5139E">
              <w:rPr>
                <w:sz w:val="24"/>
                <w:szCs w:val="24"/>
              </w:rPr>
              <w:t xml:space="preserve">hrs </w:t>
            </w:r>
          </w:p>
          <w:p w14:paraId="5C6348FE" w14:textId="77777777" w:rsidR="00E3422A" w:rsidRPr="00BC058E" w:rsidRDefault="00E3422A" w:rsidP="00FA0885">
            <w:pPr>
              <w:jc w:val="both"/>
              <w:rPr>
                <w:sz w:val="24"/>
                <w:szCs w:val="24"/>
              </w:rPr>
            </w:pPr>
            <w:r>
              <w:rPr>
                <w:sz w:val="24"/>
                <w:szCs w:val="24"/>
              </w:rPr>
              <w:t xml:space="preserve">or </w:t>
            </w:r>
            <w:proofErr w:type="gramStart"/>
            <w:r>
              <w:rPr>
                <w:sz w:val="24"/>
                <w:szCs w:val="24"/>
              </w:rPr>
              <w:t>Bronze</w:t>
            </w:r>
            <w:proofErr w:type="gramEnd"/>
            <w:r>
              <w:rPr>
                <w:sz w:val="24"/>
                <w:szCs w:val="24"/>
              </w:rPr>
              <w:t xml:space="preserve"> Badge award</w:t>
            </w:r>
          </w:p>
        </w:tc>
        <w:tc>
          <w:tcPr>
            <w:tcW w:w="2886" w:type="dxa"/>
            <w:shd w:val="clear" w:color="auto" w:fill="FBE4D5" w:themeFill="accent2" w:themeFillTint="33"/>
            <w:vAlign w:val="center"/>
          </w:tcPr>
          <w:p w14:paraId="67F42D4F" w14:textId="77777777" w:rsidR="00E3422A" w:rsidRPr="00BC058E" w:rsidRDefault="00E3422A" w:rsidP="00FA0885">
            <w:pPr>
              <w:rPr>
                <w:sz w:val="24"/>
                <w:szCs w:val="24"/>
              </w:rPr>
            </w:pPr>
            <w:r>
              <w:rPr>
                <w:sz w:val="24"/>
                <w:szCs w:val="24"/>
              </w:rPr>
              <w:t>Licence or Bronze X/C endorsement award</w:t>
            </w:r>
          </w:p>
        </w:tc>
        <w:tc>
          <w:tcPr>
            <w:tcW w:w="2886" w:type="dxa"/>
            <w:shd w:val="clear" w:color="auto" w:fill="FFF2CC" w:themeFill="accent4" w:themeFillTint="33"/>
            <w:vAlign w:val="center"/>
          </w:tcPr>
          <w:p w14:paraId="1D7B2544" w14:textId="77777777" w:rsidR="00E3422A" w:rsidRPr="00BC058E" w:rsidRDefault="00E3422A" w:rsidP="00FA0885">
            <w:pPr>
              <w:rPr>
                <w:sz w:val="24"/>
                <w:szCs w:val="24"/>
              </w:rPr>
            </w:pPr>
            <w:r w:rsidRPr="00BC058E">
              <w:rPr>
                <w:sz w:val="24"/>
                <w:szCs w:val="24"/>
              </w:rPr>
              <w:t xml:space="preserve">Silver Badge, </w:t>
            </w:r>
            <w:r>
              <w:rPr>
                <w:sz w:val="24"/>
                <w:szCs w:val="24"/>
              </w:rPr>
              <w:t xml:space="preserve">IFP or Instructor Rating award, Exceptionally </w:t>
            </w:r>
            <w:r w:rsidRPr="00BC058E">
              <w:rPr>
                <w:sz w:val="24"/>
                <w:szCs w:val="24"/>
              </w:rPr>
              <w:t>Full Cat</w:t>
            </w:r>
            <w:r>
              <w:rPr>
                <w:sz w:val="24"/>
                <w:szCs w:val="24"/>
              </w:rPr>
              <w:t xml:space="preserve"> authorisation</w:t>
            </w:r>
          </w:p>
        </w:tc>
        <w:tc>
          <w:tcPr>
            <w:tcW w:w="2886" w:type="dxa"/>
            <w:shd w:val="clear" w:color="auto" w:fill="DEEAF6" w:themeFill="accent5" w:themeFillTint="33"/>
            <w:vAlign w:val="center"/>
          </w:tcPr>
          <w:p w14:paraId="185154F5" w14:textId="77777777" w:rsidR="00E3422A" w:rsidRPr="00BC058E" w:rsidRDefault="00E3422A" w:rsidP="00FA0885">
            <w:pPr>
              <w:jc w:val="center"/>
              <w:rPr>
                <w:sz w:val="24"/>
                <w:szCs w:val="24"/>
              </w:rPr>
            </w:pPr>
            <w:r w:rsidRPr="00BC058E">
              <w:rPr>
                <w:sz w:val="24"/>
                <w:szCs w:val="24"/>
              </w:rPr>
              <w:t>n/a</w:t>
            </w:r>
          </w:p>
        </w:tc>
      </w:tr>
    </w:tbl>
    <w:p w14:paraId="5646C7B4" w14:textId="77777777" w:rsidR="00E3422A" w:rsidRDefault="00E3422A" w:rsidP="00E3422A"/>
    <w:p w14:paraId="698C65D5" w14:textId="7C101E2A" w:rsidR="00ED492B" w:rsidRDefault="004E4559" w:rsidP="00E3422A">
      <w:r>
        <w:t xml:space="preserve">*White Category solo flight of Puchacz </w:t>
      </w:r>
      <w:r w:rsidR="00A66508">
        <w:t xml:space="preserve">only where the pilot has significant relevant experience </w:t>
      </w:r>
      <w:r w:rsidR="0014041F">
        <w:t xml:space="preserve">and cleared in </w:t>
      </w:r>
      <w:r w:rsidR="001704A5">
        <w:t>logbook</w:t>
      </w:r>
    </w:p>
    <w:p w14:paraId="324986F0" w14:textId="77777777" w:rsidR="00ED492B" w:rsidRDefault="00ED492B" w:rsidP="00E3422A"/>
    <w:p w14:paraId="22122652" w14:textId="0AC13CE3" w:rsidR="00ED492B" w:rsidRDefault="00ED492B" w:rsidP="00E3422A">
      <w:pPr>
        <w:sectPr w:rsidR="00ED492B" w:rsidSect="009D1301">
          <w:pgSz w:w="16838" w:h="11906" w:orient="landscape"/>
          <w:pgMar w:top="1440" w:right="1440" w:bottom="1440" w:left="1440" w:header="708" w:footer="708" w:gutter="0"/>
          <w:cols w:space="708"/>
          <w:titlePg/>
          <w:docGrid w:linePitch="360"/>
        </w:sectPr>
      </w:pPr>
    </w:p>
    <w:p w14:paraId="5D45E6A6" w14:textId="77777777" w:rsidR="00C6244E" w:rsidRDefault="00C6244E" w:rsidP="00C6244E">
      <w:pPr>
        <w:pStyle w:val="Heading2"/>
        <w:jc w:val="both"/>
        <w:rPr>
          <w:lang w:eastAsia="en-GB"/>
        </w:rPr>
      </w:pPr>
      <w:bookmarkStart w:id="41" w:name="_Toc127095149"/>
      <w:r>
        <w:rPr>
          <w:lang w:eastAsia="en-GB"/>
        </w:rPr>
        <w:lastRenderedPageBreak/>
        <w:t>Duty Pilot (DP)</w:t>
      </w:r>
      <w:bookmarkEnd w:id="41"/>
    </w:p>
    <w:p w14:paraId="5DAE5315" w14:textId="77777777" w:rsidR="00C6244E" w:rsidRDefault="00C6244E" w:rsidP="00C6244E">
      <w:pPr>
        <w:pStyle w:val="ListParagraph"/>
        <w:numPr>
          <w:ilvl w:val="0"/>
          <w:numId w:val="6"/>
        </w:numPr>
        <w:jc w:val="both"/>
        <w:rPr>
          <w:lang w:eastAsia="en-GB"/>
        </w:rPr>
      </w:pPr>
      <w:r>
        <w:rPr>
          <w:lang w:eastAsia="en-GB"/>
        </w:rPr>
        <w:t>Club Members will only be appointed to the Duty Pilot (DP) roster based on experience or after receiving training for the role.</w:t>
      </w:r>
    </w:p>
    <w:p w14:paraId="03B6323C" w14:textId="77777777" w:rsidR="00C6244E" w:rsidRDefault="00C6244E" w:rsidP="00C6244E">
      <w:pPr>
        <w:pStyle w:val="ListParagraph"/>
        <w:numPr>
          <w:ilvl w:val="0"/>
          <w:numId w:val="6"/>
        </w:numPr>
        <w:jc w:val="both"/>
        <w:rPr>
          <w:lang w:eastAsia="en-GB"/>
        </w:rPr>
      </w:pPr>
      <w:r>
        <w:rPr>
          <w:lang w:eastAsia="en-GB"/>
        </w:rPr>
        <w:t>The Duty Pilot must work in conjunction with the Duty Instructor to ensure a safe and efficient operation.</w:t>
      </w:r>
    </w:p>
    <w:p w14:paraId="7FB1E6F5" w14:textId="6192BE00" w:rsidR="00C6244E" w:rsidRDefault="00C6244E" w:rsidP="00C6244E">
      <w:pPr>
        <w:pStyle w:val="ListParagraph"/>
        <w:numPr>
          <w:ilvl w:val="0"/>
          <w:numId w:val="6"/>
        </w:numPr>
        <w:jc w:val="both"/>
        <w:rPr>
          <w:lang w:eastAsia="en-GB"/>
        </w:rPr>
      </w:pPr>
      <w:r>
        <w:rPr>
          <w:lang w:eastAsia="en-GB"/>
        </w:rPr>
        <w:t xml:space="preserve">A Duty Pilot should be rostered for all normal operations days </w:t>
      </w:r>
      <w:r w:rsidR="001C019C">
        <w:rPr>
          <w:lang w:eastAsia="en-GB"/>
        </w:rPr>
        <w:t>of</w:t>
      </w:r>
      <w:r w:rsidR="00CE7A42">
        <w:rPr>
          <w:lang w:eastAsia="en-GB"/>
        </w:rPr>
        <w:t xml:space="preserve"> </w:t>
      </w:r>
      <w:r>
        <w:rPr>
          <w:lang w:eastAsia="en-GB"/>
        </w:rPr>
        <w:t xml:space="preserve">Thursday, </w:t>
      </w:r>
      <w:r w:rsidR="006A5C05">
        <w:rPr>
          <w:lang w:eastAsia="en-GB"/>
        </w:rPr>
        <w:t>Friday</w:t>
      </w:r>
      <w:r w:rsidR="001C019C">
        <w:rPr>
          <w:lang w:eastAsia="en-GB"/>
        </w:rPr>
        <w:t xml:space="preserve"> (Summer), </w:t>
      </w:r>
      <w:r>
        <w:rPr>
          <w:lang w:eastAsia="en-GB"/>
        </w:rPr>
        <w:t>Saturday and Sunday</w:t>
      </w:r>
      <w:r w:rsidR="00CE7A42">
        <w:rPr>
          <w:lang w:eastAsia="en-GB"/>
        </w:rPr>
        <w:t xml:space="preserve">. </w:t>
      </w:r>
    </w:p>
    <w:p w14:paraId="66F649ED" w14:textId="3F821E3C" w:rsidR="00C6244E" w:rsidRDefault="00C6244E" w:rsidP="00C6244E">
      <w:pPr>
        <w:pStyle w:val="ListParagraph"/>
        <w:numPr>
          <w:ilvl w:val="0"/>
          <w:numId w:val="6"/>
        </w:numPr>
        <w:jc w:val="both"/>
        <w:rPr>
          <w:lang w:eastAsia="en-GB"/>
        </w:rPr>
      </w:pPr>
      <w:r>
        <w:rPr>
          <w:lang w:eastAsia="en-GB"/>
        </w:rPr>
        <w:t xml:space="preserve">Where a rostered Duty Pilot is not available for any reason, a suitably experienced club member or members must be appointed; a replacement must be </w:t>
      </w:r>
      <w:del w:id="42" w:author="Simon Withey" w:date="2024-02-18T18:45:00Z">
        <w:r w:rsidDel="00904B79">
          <w:rPr>
            <w:lang w:eastAsia="en-GB"/>
          </w:rPr>
          <w:delText xml:space="preserve">appointed </w:delText>
        </w:r>
      </w:del>
      <w:r w:rsidR="0001290D">
        <w:rPr>
          <w:lang w:eastAsia="en-GB"/>
        </w:rPr>
        <w:t>identified</w:t>
      </w:r>
      <w:r w:rsidR="00904B79">
        <w:rPr>
          <w:lang w:eastAsia="en-GB"/>
        </w:rPr>
        <w:t xml:space="preserve"> </w:t>
      </w:r>
      <w:r>
        <w:rPr>
          <w:lang w:eastAsia="en-GB"/>
        </w:rPr>
        <w:t>prior to handover of the duty.</w:t>
      </w:r>
    </w:p>
    <w:p w14:paraId="117EEBEE" w14:textId="77777777" w:rsidR="00C6244E" w:rsidRDefault="00C6244E" w:rsidP="00C6244E">
      <w:pPr>
        <w:pStyle w:val="ListParagraph"/>
        <w:numPr>
          <w:ilvl w:val="0"/>
          <w:numId w:val="6"/>
        </w:numPr>
        <w:jc w:val="both"/>
        <w:rPr>
          <w:lang w:eastAsia="en-GB"/>
        </w:rPr>
      </w:pPr>
      <w:r>
        <w:rPr>
          <w:lang w:eastAsia="en-GB"/>
        </w:rPr>
        <w:t>The Duty Instructor must make an assessment on the availability of suitably experienced members to fulfil the role of Duty Pilot and to ensure safety can be maintained prior to commencing operations:</w:t>
      </w:r>
    </w:p>
    <w:p w14:paraId="4D2DD357" w14:textId="77777777" w:rsidR="00C6244E" w:rsidRDefault="00C6244E" w:rsidP="00C6244E">
      <w:pPr>
        <w:pStyle w:val="ListParagraph"/>
        <w:numPr>
          <w:ilvl w:val="1"/>
          <w:numId w:val="22"/>
        </w:numPr>
        <w:jc w:val="both"/>
        <w:rPr>
          <w:lang w:eastAsia="en-GB"/>
        </w:rPr>
      </w:pPr>
      <w:r>
        <w:rPr>
          <w:lang w:eastAsia="en-GB"/>
        </w:rPr>
        <w:t>Particularly on ‘course’ and ‘soaring’ weeks.</w:t>
      </w:r>
    </w:p>
    <w:p w14:paraId="72118E30" w14:textId="77777777" w:rsidR="00C6244E" w:rsidRDefault="00C6244E" w:rsidP="00C6244E">
      <w:pPr>
        <w:pStyle w:val="ListParagraph"/>
        <w:numPr>
          <w:ilvl w:val="1"/>
          <w:numId w:val="22"/>
        </w:numPr>
        <w:jc w:val="both"/>
        <w:rPr>
          <w:lang w:eastAsia="en-GB"/>
        </w:rPr>
      </w:pPr>
      <w:r>
        <w:rPr>
          <w:lang w:eastAsia="en-GB"/>
        </w:rPr>
        <w:t>Put in place suitable arrangements to ensure the safety of launches.</w:t>
      </w:r>
    </w:p>
    <w:p w14:paraId="2688C29F" w14:textId="77777777" w:rsidR="00C6244E" w:rsidRPr="00D64A1A" w:rsidRDefault="00C6244E" w:rsidP="00C6244E">
      <w:pPr>
        <w:pStyle w:val="ListParagraph"/>
        <w:numPr>
          <w:ilvl w:val="1"/>
          <w:numId w:val="22"/>
        </w:numPr>
        <w:jc w:val="both"/>
        <w:rPr>
          <w:lang w:eastAsia="en-GB"/>
        </w:rPr>
      </w:pPr>
      <w:r>
        <w:rPr>
          <w:lang w:eastAsia="en-GB"/>
        </w:rPr>
        <w:t>If unable to reassure themselves of safe launches, then flying should be stopped.</w:t>
      </w:r>
    </w:p>
    <w:p w14:paraId="42FA5B0B" w14:textId="6EF47E6D" w:rsidR="00B57836" w:rsidRDefault="00B57836" w:rsidP="00B57836">
      <w:pPr>
        <w:pStyle w:val="Heading2"/>
        <w:jc w:val="both"/>
        <w:rPr>
          <w:lang w:eastAsia="en-GB"/>
        </w:rPr>
      </w:pPr>
      <w:bookmarkStart w:id="43" w:name="_Toc127095150"/>
      <w:r>
        <w:rPr>
          <w:lang w:eastAsia="en-GB"/>
        </w:rPr>
        <w:t>Glider Launching</w:t>
      </w:r>
      <w:bookmarkEnd w:id="43"/>
    </w:p>
    <w:p w14:paraId="19837DFB" w14:textId="5204FC1C" w:rsidR="00B57836" w:rsidRDefault="00B57836" w:rsidP="00B57836">
      <w:pPr>
        <w:pStyle w:val="ListParagraph"/>
        <w:numPr>
          <w:ilvl w:val="0"/>
          <w:numId w:val="22"/>
        </w:numPr>
        <w:rPr>
          <w:lang w:eastAsia="en-GB"/>
        </w:rPr>
      </w:pPr>
      <w:r>
        <w:rPr>
          <w:lang w:eastAsia="en-GB"/>
        </w:rPr>
        <w:t xml:space="preserve">All launches </w:t>
      </w:r>
      <w:r w:rsidR="00C41458">
        <w:rPr>
          <w:lang w:eastAsia="en-GB"/>
        </w:rPr>
        <w:t>must</w:t>
      </w:r>
      <w:r>
        <w:rPr>
          <w:lang w:eastAsia="en-GB"/>
        </w:rPr>
        <w:t xml:space="preserve"> be conducted under the auspices of a solo pilot acting as launch marshal</w:t>
      </w:r>
      <w:r w:rsidR="00C60D9B">
        <w:rPr>
          <w:lang w:eastAsia="en-GB"/>
        </w:rPr>
        <w:t>.</w:t>
      </w:r>
    </w:p>
    <w:p w14:paraId="514BA4E8" w14:textId="66F437F3" w:rsidR="00C01E24" w:rsidRDefault="00C46ED5" w:rsidP="00B57836">
      <w:pPr>
        <w:pStyle w:val="ListParagraph"/>
        <w:numPr>
          <w:ilvl w:val="0"/>
          <w:numId w:val="22"/>
        </w:numPr>
        <w:rPr>
          <w:lang w:eastAsia="en-GB"/>
        </w:rPr>
      </w:pPr>
      <w:r>
        <w:rPr>
          <w:lang w:eastAsia="en-GB"/>
        </w:rPr>
        <w:t xml:space="preserve">Once the </w:t>
      </w:r>
      <w:r w:rsidR="006A6B54">
        <w:rPr>
          <w:lang w:eastAsia="en-GB"/>
        </w:rPr>
        <w:t>pre-flight</w:t>
      </w:r>
      <w:r>
        <w:rPr>
          <w:lang w:eastAsia="en-GB"/>
        </w:rPr>
        <w:t xml:space="preserve"> checks are </w:t>
      </w:r>
      <w:r w:rsidR="006A6B54">
        <w:rPr>
          <w:lang w:eastAsia="en-GB"/>
        </w:rPr>
        <w:t xml:space="preserve">commenced the flight crew </w:t>
      </w:r>
      <w:r w:rsidR="00A5038B">
        <w:rPr>
          <w:lang w:eastAsia="en-GB"/>
        </w:rPr>
        <w:t>must</w:t>
      </w:r>
      <w:r w:rsidR="006A6B54">
        <w:rPr>
          <w:lang w:eastAsia="en-GB"/>
        </w:rPr>
        <w:t xml:space="preserve"> not be interrupted</w:t>
      </w:r>
      <w:r w:rsidR="0075122E">
        <w:rPr>
          <w:lang w:eastAsia="en-GB"/>
        </w:rPr>
        <w:t xml:space="preserve"> </w:t>
      </w:r>
      <w:r w:rsidR="00A5038B">
        <w:rPr>
          <w:lang w:eastAsia="en-GB"/>
        </w:rPr>
        <w:t>without justifiable cause</w:t>
      </w:r>
      <w:r w:rsidR="00C60D9B">
        <w:rPr>
          <w:lang w:eastAsia="en-GB"/>
        </w:rPr>
        <w:t>.</w:t>
      </w:r>
    </w:p>
    <w:p w14:paraId="1924CFB2" w14:textId="6DE82A94" w:rsidR="00A5038B" w:rsidRDefault="00A5038B" w:rsidP="00B57836">
      <w:pPr>
        <w:pStyle w:val="ListParagraph"/>
        <w:numPr>
          <w:ilvl w:val="0"/>
          <w:numId w:val="22"/>
        </w:numPr>
        <w:rPr>
          <w:lang w:eastAsia="en-GB"/>
        </w:rPr>
      </w:pPr>
      <w:r>
        <w:rPr>
          <w:lang w:eastAsia="en-GB"/>
        </w:rPr>
        <w:t xml:space="preserve">Where pre-flight checks are </w:t>
      </w:r>
      <w:r w:rsidR="00516302">
        <w:rPr>
          <w:lang w:eastAsia="en-GB"/>
        </w:rPr>
        <w:t xml:space="preserve">interrupted for any reason, PIC must restart checks from an appropriate </w:t>
      </w:r>
      <w:r w:rsidR="00015CF4">
        <w:rPr>
          <w:lang w:eastAsia="en-GB"/>
        </w:rPr>
        <w:t xml:space="preserve">point or </w:t>
      </w:r>
      <w:r w:rsidR="00733137">
        <w:rPr>
          <w:lang w:eastAsia="en-GB"/>
        </w:rPr>
        <w:t xml:space="preserve">entirely </w:t>
      </w:r>
      <w:r w:rsidR="00015CF4">
        <w:rPr>
          <w:lang w:eastAsia="en-GB"/>
        </w:rPr>
        <w:t>re</w:t>
      </w:r>
      <w:r w:rsidR="00AD7E96">
        <w:rPr>
          <w:lang w:eastAsia="en-GB"/>
        </w:rPr>
        <w:t>peat</w:t>
      </w:r>
      <w:r w:rsidR="00015CF4">
        <w:rPr>
          <w:lang w:eastAsia="en-GB"/>
        </w:rPr>
        <w:t xml:space="preserve"> </w:t>
      </w:r>
      <w:r w:rsidR="00733137">
        <w:rPr>
          <w:lang w:eastAsia="en-GB"/>
        </w:rPr>
        <w:t>them</w:t>
      </w:r>
      <w:r w:rsidR="00015CF4">
        <w:rPr>
          <w:lang w:eastAsia="en-GB"/>
        </w:rPr>
        <w:t>.</w:t>
      </w:r>
    </w:p>
    <w:p w14:paraId="61178199" w14:textId="0C6AC0AA" w:rsidR="00C41458" w:rsidRDefault="00C41458" w:rsidP="00C41458">
      <w:pPr>
        <w:pStyle w:val="Heading3"/>
        <w:rPr>
          <w:lang w:eastAsia="en-GB"/>
        </w:rPr>
      </w:pPr>
      <w:bookmarkStart w:id="44" w:name="_Toc127095151"/>
      <w:r>
        <w:rPr>
          <w:lang w:eastAsia="en-GB"/>
        </w:rPr>
        <w:t>Winch Launching</w:t>
      </w:r>
      <w:bookmarkEnd w:id="44"/>
    </w:p>
    <w:p w14:paraId="6484B683" w14:textId="1662857A" w:rsidR="00B57836" w:rsidRDefault="00B57836" w:rsidP="00B57836">
      <w:pPr>
        <w:pStyle w:val="ListParagraph"/>
        <w:numPr>
          <w:ilvl w:val="0"/>
          <w:numId w:val="22"/>
        </w:numPr>
        <w:rPr>
          <w:lang w:eastAsia="en-GB"/>
        </w:rPr>
      </w:pPr>
      <w:r>
        <w:rPr>
          <w:lang w:eastAsia="en-GB"/>
        </w:rPr>
        <w:t xml:space="preserve">The launch signaller within the bus must have the window facing the launch point </w:t>
      </w:r>
      <w:r w:rsidR="00971B92">
        <w:rPr>
          <w:lang w:eastAsia="en-GB"/>
        </w:rPr>
        <w:t xml:space="preserve">open </w:t>
      </w:r>
      <w:r>
        <w:rPr>
          <w:lang w:eastAsia="en-GB"/>
        </w:rPr>
        <w:t>throughout the launch so that verbal communications from the launch point can be heard</w:t>
      </w:r>
      <w:r w:rsidR="00C60D9B">
        <w:rPr>
          <w:lang w:eastAsia="en-GB"/>
        </w:rPr>
        <w:t>.</w:t>
      </w:r>
      <w:r>
        <w:rPr>
          <w:lang w:eastAsia="en-GB"/>
        </w:rPr>
        <w:t xml:space="preserve"> </w:t>
      </w:r>
    </w:p>
    <w:p w14:paraId="4F3BA392" w14:textId="5CA7642C" w:rsidR="00CA46B3" w:rsidRDefault="00CA46B3" w:rsidP="00B57836">
      <w:pPr>
        <w:pStyle w:val="ListParagraph"/>
        <w:numPr>
          <w:ilvl w:val="0"/>
          <w:numId w:val="22"/>
        </w:numPr>
        <w:rPr>
          <w:lang w:eastAsia="en-GB"/>
        </w:rPr>
      </w:pPr>
      <w:r>
        <w:rPr>
          <w:lang w:eastAsia="en-GB"/>
        </w:rPr>
        <w:t xml:space="preserve">In light to moderate wind conditions, the </w:t>
      </w:r>
      <w:r w:rsidR="008D3698">
        <w:rPr>
          <w:lang w:eastAsia="en-GB"/>
        </w:rPr>
        <w:t>into</w:t>
      </w:r>
      <w:r w:rsidR="00971B92">
        <w:rPr>
          <w:lang w:eastAsia="en-GB"/>
        </w:rPr>
        <w:t>-</w:t>
      </w:r>
      <w:r w:rsidR="008D3698">
        <w:rPr>
          <w:lang w:eastAsia="en-GB"/>
        </w:rPr>
        <w:t>wind</w:t>
      </w:r>
      <w:r>
        <w:rPr>
          <w:lang w:eastAsia="en-GB"/>
        </w:rPr>
        <w:t xml:space="preserve"> wing tip </w:t>
      </w:r>
      <w:r w:rsidR="003F6E4F">
        <w:rPr>
          <w:lang w:eastAsia="en-GB"/>
        </w:rPr>
        <w:t>should</w:t>
      </w:r>
      <w:r>
        <w:rPr>
          <w:lang w:eastAsia="en-GB"/>
        </w:rPr>
        <w:t xml:space="preserve"> be held for launching</w:t>
      </w:r>
      <w:r w:rsidR="00C60D9B">
        <w:rPr>
          <w:lang w:eastAsia="en-GB"/>
        </w:rPr>
        <w:t>.</w:t>
      </w:r>
    </w:p>
    <w:p w14:paraId="5D08F8C9" w14:textId="2F155F0B" w:rsidR="008B232C" w:rsidRPr="00287FD8" w:rsidRDefault="008B232C" w:rsidP="00B57836">
      <w:pPr>
        <w:pStyle w:val="ListParagraph"/>
        <w:numPr>
          <w:ilvl w:val="0"/>
          <w:numId w:val="22"/>
        </w:numPr>
        <w:rPr>
          <w:lang w:eastAsia="en-GB"/>
        </w:rPr>
      </w:pPr>
      <w:r>
        <w:rPr>
          <w:lang w:eastAsia="en-GB"/>
        </w:rPr>
        <w:t xml:space="preserve">In strong cross wind conditions, 10 knots and above, the </w:t>
      </w:r>
      <w:r w:rsidR="008D3698">
        <w:rPr>
          <w:lang w:eastAsia="en-GB"/>
        </w:rPr>
        <w:t>downwind</w:t>
      </w:r>
      <w:r>
        <w:rPr>
          <w:lang w:eastAsia="en-GB"/>
        </w:rPr>
        <w:t xml:space="preserve"> wingtip should be held</w:t>
      </w:r>
      <w:r w:rsidR="00292396">
        <w:rPr>
          <w:lang w:eastAsia="en-GB"/>
        </w:rPr>
        <w:t>.</w:t>
      </w:r>
    </w:p>
    <w:p w14:paraId="36BB9F4F" w14:textId="7FE9770E" w:rsidR="00426100" w:rsidRPr="005C5996" w:rsidRDefault="00426100" w:rsidP="00D95A06">
      <w:pPr>
        <w:pStyle w:val="Heading3"/>
        <w:rPr>
          <w:lang w:eastAsia="en-GB"/>
        </w:rPr>
      </w:pPr>
      <w:bookmarkStart w:id="45" w:name="_Toc127095152"/>
      <w:r w:rsidRPr="005C5996">
        <w:rPr>
          <w:lang w:eastAsia="en-GB"/>
        </w:rPr>
        <w:t>Aerotowing</w:t>
      </w:r>
      <w:r w:rsidR="00597577" w:rsidRPr="005C5996">
        <w:rPr>
          <w:lang w:eastAsia="en-GB"/>
        </w:rPr>
        <w:t xml:space="preserve"> Operation</w:t>
      </w:r>
      <w:bookmarkEnd w:id="21"/>
      <w:bookmarkEnd w:id="45"/>
    </w:p>
    <w:p w14:paraId="56DB73C3" w14:textId="189E1A4A" w:rsidR="00426100" w:rsidRPr="005C5996" w:rsidRDefault="00426100" w:rsidP="005B4E7A">
      <w:pPr>
        <w:pStyle w:val="ListParagraph"/>
        <w:numPr>
          <w:ilvl w:val="0"/>
          <w:numId w:val="5"/>
        </w:numPr>
        <w:jc w:val="both"/>
        <w:rPr>
          <w:lang w:eastAsia="en-GB"/>
        </w:rPr>
      </w:pPr>
      <w:bookmarkStart w:id="46" w:name="_Hlk501614445"/>
      <w:r w:rsidRPr="005C5996">
        <w:rPr>
          <w:lang w:eastAsia="en-GB"/>
        </w:rPr>
        <w:t xml:space="preserve">For aerotowing to occur, </w:t>
      </w:r>
      <w:r w:rsidR="00F34E57" w:rsidRPr="005C5996">
        <w:rPr>
          <w:lang w:eastAsia="en-GB"/>
        </w:rPr>
        <w:t xml:space="preserve">both </w:t>
      </w:r>
      <w:r w:rsidRPr="005C5996">
        <w:rPr>
          <w:lang w:eastAsia="en-GB"/>
        </w:rPr>
        <w:t>generally and with respect to specific launches, the agreement of both the Duty Instructor</w:t>
      </w:r>
      <w:r w:rsidR="00976E10">
        <w:rPr>
          <w:lang w:eastAsia="en-GB"/>
        </w:rPr>
        <w:t>/Supervisory Pilot</w:t>
      </w:r>
      <w:r w:rsidRPr="005C5996">
        <w:rPr>
          <w:lang w:eastAsia="en-GB"/>
        </w:rPr>
        <w:t xml:space="preserve"> and Tug Pilot </w:t>
      </w:r>
      <w:r w:rsidR="002A56EE">
        <w:rPr>
          <w:lang w:eastAsia="en-GB"/>
        </w:rPr>
        <w:t xml:space="preserve">must be </w:t>
      </w:r>
      <w:r w:rsidR="00514AD0">
        <w:rPr>
          <w:lang w:eastAsia="en-GB"/>
        </w:rPr>
        <w:t>in place</w:t>
      </w:r>
      <w:r w:rsidR="00152A09" w:rsidRPr="005C5996">
        <w:rPr>
          <w:lang w:eastAsia="en-GB"/>
        </w:rPr>
        <w:t>.</w:t>
      </w:r>
    </w:p>
    <w:bookmarkEnd w:id="46"/>
    <w:p w14:paraId="4A82EAF8" w14:textId="26AB741B" w:rsidR="00B674DE" w:rsidRDefault="00BE5A3D" w:rsidP="005B4E7A">
      <w:pPr>
        <w:pStyle w:val="ListParagraph"/>
        <w:numPr>
          <w:ilvl w:val="0"/>
          <w:numId w:val="5"/>
        </w:numPr>
        <w:jc w:val="both"/>
        <w:rPr>
          <w:lang w:eastAsia="en-GB"/>
        </w:rPr>
      </w:pPr>
      <w:r>
        <w:rPr>
          <w:lang w:eastAsia="en-GB"/>
        </w:rPr>
        <w:t xml:space="preserve">Halesland </w:t>
      </w:r>
      <w:r w:rsidR="00426100" w:rsidRPr="005C5996">
        <w:rPr>
          <w:lang w:eastAsia="en-GB"/>
        </w:rPr>
        <w:t xml:space="preserve">Block A must be opened to a minimum of </w:t>
      </w:r>
      <w:r w:rsidR="001F4B38" w:rsidRPr="005C5996">
        <w:rPr>
          <w:lang w:eastAsia="en-GB"/>
        </w:rPr>
        <w:t>4</w:t>
      </w:r>
      <w:r w:rsidR="00426100" w:rsidRPr="005C5996">
        <w:rPr>
          <w:lang w:eastAsia="en-GB"/>
        </w:rPr>
        <w:t>000’ QNH before aerotowing operations can commence</w:t>
      </w:r>
      <w:r w:rsidR="00AF2A4E">
        <w:rPr>
          <w:lang w:eastAsia="en-GB"/>
        </w:rPr>
        <w:t xml:space="preserve"> (see Letter of Agreement, LoA)</w:t>
      </w:r>
      <w:r w:rsidR="00B87578">
        <w:rPr>
          <w:lang w:eastAsia="en-GB"/>
        </w:rPr>
        <w:t>.</w:t>
      </w:r>
    </w:p>
    <w:p w14:paraId="371C1630" w14:textId="67BEADA9" w:rsidR="005F28E8" w:rsidRDefault="005F28E8" w:rsidP="005B4E7A">
      <w:pPr>
        <w:pStyle w:val="ListParagraph"/>
        <w:numPr>
          <w:ilvl w:val="0"/>
          <w:numId w:val="5"/>
        </w:numPr>
        <w:jc w:val="both"/>
        <w:rPr>
          <w:lang w:eastAsia="en-GB"/>
        </w:rPr>
      </w:pPr>
      <w:r>
        <w:rPr>
          <w:lang w:eastAsia="en-GB"/>
        </w:rPr>
        <w:t xml:space="preserve">The </w:t>
      </w:r>
      <w:r w:rsidRPr="00C05837">
        <w:rPr>
          <w:lang w:eastAsia="en-GB"/>
        </w:rPr>
        <w:t>tug pilot</w:t>
      </w:r>
      <w:r>
        <w:rPr>
          <w:lang w:eastAsia="en-GB"/>
        </w:rPr>
        <w:t xml:space="preserve"> </w:t>
      </w:r>
      <w:r w:rsidR="0036354D">
        <w:rPr>
          <w:lang w:eastAsia="en-GB"/>
        </w:rPr>
        <w:t>must ensure</w:t>
      </w:r>
      <w:r w:rsidR="00C74EA7">
        <w:rPr>
          <w:lang w:eastAsia="en-GB"/>
        </w:rPr>
        <w:t xml:space="preserve"> that Block A is open prior to commencing </w:t>
      </w:r>
      <w:r w:rsidR="00FE53FE">
        <w:rPr>
          <w:lang w:eastAsia="en-GB"/>
        </w:rPr>
        <w:t>launching</w:t>
      </w:r>
      <w:r w:rsidR="00B87578">
        <w:rPr>
          <w:lang w:eastAsia="en-GB"/>
        </w:rPr>
        <w:t>.</w:t>
      </w:r>
    </w:p>
    <w:p w14:paraId="6B6B5A60" w14:textId="798D12D7" w:rsidR="00C829F8" w:rsidRDefault="00C829F8" w:rsidP="005B4E7A">
      <w:pPr>
        <w:pStyle w:val="ListParagraph"/>
        <w:numPr>
          <w:ilvl w:val="0"/>
          <w:numId w:val="5"/>
        </w:numPr>
        <w:jc w:val="both"/>
        <w:rPr>
          <w:lang w:eastAsia="en-GB"/>
        </w:rPr>
      </w:pPr>
      <w:r>
        <w:rPr>
          <w:lang w:eastAsia="en-GB"/>
        </w:rPr>
        <w:t xml:space="preserve">Aerotow launches should be </w:t>
      </w:r>
      <w:r w:rsidR="009E406E">
        <w:rPr>
          <w:lang w:eastAsia="en-GB"/>
        </w:rPr>
        <w:t xml:space="preserve">conducted </w:t>
      </w:r>
      <w:r w:rsidR="00FD65A5">
        <w:rPr>
          <w:lang w:eastAsia="en-GB"/>
        </w:rPr>
        <w:t xml:space="preserve">using </w:t>
      </w:r>
      <w:r w:rsidR="005D07F9">
        <w:rPr>
          <w:lang w:eastAsia="en-GB"/>
        </w:rPr>
        <w:t>radio telephony (</w:t>
      </w:r>
      <w:r w:rsidR="00FD65A5">
        <w:rPr>
          <w:lang w:eastAsia="en-GB"/>
        </w:rPr>
        <w:t>RT</w:t>
      </w:r>
      <w:r w:rsidR="005D07F9">
        <w:rPr>
          <w:lang w:eastAsia="en-GB"/>
        </w:rPr>
        <w:t>)</w:t>
      </w:r>
      <w:r w:rsidR="007C00E8">
        <w:rPr>
          <w:lang w:eastAsia="en-GB"/>
        </w:rPr>
        <w:t xml:space="preserve">. </w:t>
      </w:r>
    </w:p>
    <w:p w14:paraId="310379CC" w14:textId="1C463A05" w:rsidR="007C00E8" w:rsidRDefault="007C00E8" w:rsidP="005B4E7A">
      <w:pPr>
        <w:pStyle w:val="ListParagraph"/>
        <w:numPr>
          <w:ilvl w:val="0"/>
          <w:numId w:val="5"/>
        </w:numPr>
        <w:jc w:val="both"/>
        <w:rPr>
          <w:lang w:eastAsia="en-GB"/>
        </w:rPr>
      </w:pPr>
      <w:r>
        <w:t xml:space="preserve">If, for rare and unforeseen reasons, radio communication is not possible, then launching may proceed using bats as a fall back. </w:t>
      </w:r>
      <w:r w:rsidRPr="004240C2">
        <w:t xml:space="preserve">Where bats are used, the signaller must be positioned well forward of the tug </w:t>
      </w:r>
      <w:r w:rsidR="00A44B61" w:rsidRPr="004240C2">
        <w:t>to</w:t>
      </w:r>
      <w:r w:rsidRPr="004240C2">
        <w:t xml:space="preserve"> be able to relay a Stop signal effectively</w:t>
      </w:r>
      <w:r>
        <w:t xml:space="preserve"> to the tug pilot.</w:t>
      </w:r>
    </w:p>
    <w:p w14:paraId="54569C33" w14:textId="71F6C79C" w:rsidR="008E4375" w:rsidRPr="005C5996" w:rsidRDefault="008E4375" w:rsidP="005B4E7A">
      <w:pPr>
        <w:pStyle w:val="ListParagraph"/>
        <w:numPr>
          <w:ilvl w:val="0"/>
          <w:numId w:val="5"/>
        </w:numPr>
        <w:jc w:val="both"/>
        <w:rPr>
          <w:lang w:eastAsia="en-GB"/>
        </w:rPr>
      </w:pPr>
      <w:r w:rsidRPr="005C5996">
        <w:rPr>
          <w:lang w:eastAsia="en-GB"/>
        </w:rPr>
        <w:t xml:space="preserve">An aerotowing risk assessment must be completed </w:t>
      </w:r>
      <w:r w:rsidR="00CE2C26">
        <w:rPr>
          <w:lang w:eastAsia="en-GB"/>
        </w:rPr>
        <w:t xml:space="preserve">by the tug pilot </w:t>
      </w:r>
      <w:r w:rsidR="00ED7B89">
        <w:rPr>
          <w:lang w:eastAsia="en-GB"/>
        </w:rPr>
        <w:t xml:space="preserve">for all </w:t>
      </w:r>
      <w:r w:rsidR="00991586">
        <w:rPr>
          <w:lang w:eastAsia="en-GB"/>
        </w:rPr>
        <w:t>flights</w:t>
      </w:r>
      <w:r w:rsidR="00991586" w:rsidRPr="005C5996">
        <w:rPr>
          <w:lang w:eastAsia="en-GB"/>
        </w:rPr>
        <w:t xml:space="preserve"> </w:t>
      </w:r>
      <w:r w:rsidR="00991586">
        <w:rPr>
          <w:lang w:eastAsia="en-GB"/>
        </w:rPr>
        <w:t>when</w:t>
      </w:r>
      <w:r w:rsidRPr="005C5996">
        <w:rPr>
          <w:lang w:eastAsia="en-GB"/>
        </w:rPr>
        <w:t xml:space="preserve"> this launch method is used.</w:t>
      </w:r>
    </w:p>
    <w:p w14:paraId="375D3DE8" w14:textId="5D80B2A7" w:rsidR="00EB4AF2" w:rsidRPr="005C5996" w:rsidRDefault="00CB301F" w:rsidP="008F360A">
      <w:pPr>
        <w:pStyle w:val="Heading2"/>
        <w:jc w:val="both"/>
        <w:rPr>
          <w:lang w:eastAsia="en-GB"/>
        </w:rPr>
      </w:pPr>
      <w:bookmarkStart w:id="47" w:name="_Toc21874472"/>
      <w:bookmarkStart w:id="48" w:name="_Toc127095153"/>
      <w:r>
        <w:rPr>
          <w:lang w:eastAsia="en-GB"/>
        </w:rPr>
        <w:t>First</w:t>
      </w:r>
      <w:r w:rsidR="00CC0B78" w:rsidRPr="005C5996">
        <w:rPr>
          <w:lang w:eastAsia="en-GB"/>
        </w:rPr>
        <w:t xml:space="preserve"> Flights</w:t>
      </w:r>
      <w:r w:rsidR="004C5B93" w:rsidRPr="005C5996">
        <w:rPr>
          <w:lang w:eastAsia="en-GB"/>
        </w:rPr>
        <w:t xml:space="preserve"> Weather Minima</w:t>
      </w:r>
      <w:bookmarkEnd w:id="47"/>
      <w:bookmarkEnd w:id="48"/>
    </w:p>
    <w:p w14:paraId="0F1CAE79" w14:textId="2267EB19" w:rsidR="00CC0B78" w:rsidRPr="005C5996" w:rsidRDefault="00733680" w:rsidP="005B4E7A">
      <w:pPr>
        <w:pStyle w:val="ListParagraph"/>
        <w:numPr>
          <w:ilvl w:val="0"/>
          <w:numId w:val="6"/>
        </w:numPr>
        <w:jc w:val="both"/>
        <w:rPr>
          <w:lang w:eastAsia="en-GB"/>
        </w:rPr>
      </w:pPr>
      <w:r>
        <w:rPr>
          <w:lang w:eastAsia="en-GB"/>
        </w:rPr>
        <w:t>Must</w:t>
      </w:r>
      <w:r w:rsidR="008C4FAB" w:rsidRPr="005C5996">
        <w:rPr>
          <w:lang w:eastAsia="en-GB"/>
        </w:rPr>
        <w:t xml:space="preserve"> only be conducted at Halesland within the following </w:t>
      </w:r>
      <w:r w:rsidR="004448A6" w:rsidRPr="005C5996">
        <w:rPr>
          <w:lang w:eastAsia="en-GB"/>
        </w:rPr>
        <w:t xml:space="preserve">additional </w:t>
      </w:r>
      <w:r w:rsidR="008C4FAB" w:rsidRPr="005C5996">
        <w:rPr>
          <w:lang w:eastAsia="en-GB"/>
        </w:rPr>
        <w:t>weather minima</w:t>
      </w:r>
      <w:r w:rsidR="000E1573" w:rsidRPr="005C5996">
        <w:rPr>
          <w:lang w:eastAsia="en-GB"/>
        </w:rPr>
        <w:t xml:space="preserve"> to the BGA recommended met</w:t>
      </w:r>
      <w:r w:rsidR="007747CD">
        <w:rPr>
          <w:lang w:eastAsia="en-GB"/>
        </w:rPr>
        <w:t>eo</w:t>
      </w:r>
      <w:r w:rsidR="000E1573" w:rsidRPr="005C5996">
        <w:rPr>
          <w:lang w:eastAsia="en-GB"/>
        </w:rPr>
        <w:t>rological limits</w:t>
      </w:r>
      <w:r w:rsidR="004C5B93" w:rsidRPr="005C5996">
        <w:rPr>
          <w:lang w:eastAsia="en-GB"/>
        </w:rPr>
        <w:t xml:space="preserve"> for </w:t>
      </w:r>
      <w:r w:rsidR="00CB301F">
        <w:rPr>
          <w:lang w:eastAsia="en-GB"/>
        </w:rPr>
        <w:t>First</w:t>
      </w:r>
      <w:r w:rsidR="004C5B93" w:rsidRPr="005C5996">
        <w:rPr>
          <w:lang w:eastAsia="en-GB"/>
        </w:rPr>
        <w:t xml:space="preserve"> Flights</w:t>
      </w:r>
      <w:r w:rsidR="008C4FAB" w:rsidRPr="005C5996">
        <w:rPr>
          <w:lang w:eastAsia="en-GB"/>
        </w:rPr>
        <w:t>:</w:t>
      </w:r>
    </w:p>
    <w:p w14:paraId="5A5E0C7B" w14:textId="78AF8F69" w:rsidR="0033578A" w:rsidRDefault="00871342" w:rsidP="005B4E7A">
      <w:pPr>
        <w:pStyle w:val="ListParagraph"/>
        <w:numPr>
          <w:ilvl w:val="1"/>
          <w:numId w:val="6"/>
        </w:numPr>
        <w:jc w:val="both"/>
        <w:rPr>
          <w:lang w:eastAsia="en-GB"/>
        </w:rPr>
      </w:pPr>
      <w:r w:rsidRPr="005C5996">
        <w:rPr>
          <w:lang w:eastAsia="en-GB"/>
        </w:rPr>
        <w:t xml:space="preserve">A cross wind component </w:t>
      </w:r>
      <w:r w:rsidR="00557E63">
        <w:rPr>
          <w:lang w:eastAsia="en-GB"/>
        </w:rPr>
        <w:t>of</w:t>
      </w:r>
      <w:r w:rsidRPr="005C5996">
        <w:rPr>
          <w:lang w:eastAsia="en-GB"/>
        </w:rPr>
        <w:t xml:space="preserve"> 15 knots</w:t>
      </w:r>
      <w:r w:rsidR="00557E63">
        <w:rPr>
          <w:lang w:eastAsia="en-GB"/>
        </w:rPr>
        <w:t xml:space="preserve"> or less</w:t>
      </w:r>
      <w:r w:rsidR="00280B0A">
        <w:rPr>
          <w:lang w:eastAsia="en-GB"/>
        </w:rPr>
        <w:t>.</w:t>
      </w:r>
    </w:p>
    <w:p w14:paraId="7D2B07B8" w14:textId="125FCD55" w:rsidR="00056EE3" w:rsidRPr="005C5996" w:rsidRDefault="00ED0552" w:rsidP="005B4E7A">
      <w:pPr>
        <w:pStyle w:val="ListParagraph"/>
        <w:numPr>
          <w:ilvl w:val="1"/>
          <w:numId w:val="6"/>
        </w:numPr>
        <w:jc w:val="both"/>
        <w:rPr>
          <w:lang w:eastAsia="en-GB"/>
        </w:rPr>
      </w:pPr>
      <w:r>
        <w:rPr>
          <w:lang w:eastAsia="en-GB"/>
        </w:rPr>
        <w:t>Without orographic cloud present</w:t>
      </w:r>
      <w:r w:rsidR="00762463">
        <w:rPr>
          <w:lang w:eastAsia="en-GB"/>
        </w:rPr>
        <w:t xml:space="preserve"> or deemed imminent</w:t>
      </w:r>
      <w:r w:rsidR="00971B92">
        <w:rPr>
          <w:lang w:eastAsia="en-GB"/>
        </w:rPr>
        <w:t>.</w:t>
      </w:r>
    </w:p>
    <w:p w14:paraId="692273D7" w14:textId="37A2F715" w:rsidR="00261D7E" w:rsidRPr="005C5996" w:rsidRDefault="005B2175" w:rsidP="008F360A">
      <w:pPr>
        <w:pStyle w:val="Heading2"/>
        <w:jc w:val="both"/>
        <w:rPr>
          <w:lang w:eastAsia="en-GB"/>
        </w:rPr>
      </w:pPr>
      <w:bookmarkStart w:id="49" w:name="_Toc21874473"/>
      <w:bookmarkStart w:id="50" w:name="_Ref23597118"/>
      <w:bookmarkStart w:id="51" w:name="_Toc127095154"/>
      <w:r>
        <w:rPr>
          <w:lang w:eastAsia="en-GB"/>
        </w:rPr>
        <w:lastRenderedPageBreak/>
        <w:t>Non</w:t>
      </w:r>
      <w:r w:rsidR="007747CD">
        <w:rPr>
          <w:lang w:eastAsia="en-GB"/>
        </w:rPr>
        <w:t>-</w:t>
      </w:r>
      <w:r>
        <w:rPr>
          <w:lang w:eastAsia="en-GB"/>
        </w:rPr>
        <w:t xml:space="preserve">Instructor </w:t>
      </w:r>
      <w:r w:rsidR="00261D7E" w:rsidRPr="005C5996">
        <w:rPr>
          <w:lang w:eastAsia="en-GB"/>
        </w:rPr>
        <w:t>Club Members Dual Flights (‘Buddy’ Flights)</w:t>
      </w:r>
      <w:bookmarkEnd w:id="49"/>
      <w:bookmarkEnd w:id="50"/>
      <w:bookmarkEnd w:id="51"/>
    </w:p>
    <w:p w14:paraId="69C2E89A" w14:textId="62AF408F" w:rsidR="00261D7E" w:rsidRPr="005C5996" w:rsidRDefault="00261D7E" w:rsidP="005B4E7A">
      <w:pPr>
        <w:pStyle w:val="ListParagraph"/>
        <w:numPr>
          <w:ilvl w:val="0"/>
          <w:numId w:val="6"/>
        </w:numPr>
        <w:jc w:val="both"/>
        <w:rPr>
          <w:lang w:eastAsia="en-GB"/>
        </w:rPr>
      </w:pPr>
      <w:r w:rsidRPr="005C5996">
        <w:rPr>
          <w:lang w:eastAsia="en-GB"/>
        </w:rPr>
        <w:t xml:space="preserve">Must be </w:t>
      </w:r>
      <w:r w:rsidR="00BF26CF">
        <w:rPr>
          <w:lang w:eastAsia="en-GB"/>
        </w:rPr>
        <w:t xml:space="preserve">individually </w:t>
      </w:r>
      <w:r w:rsidRPr="005C5996">
        <w:rPr>
          <w:lang w:eastAsia="en-GB"/>
        </w:rPr>
        <w:t>authorised by the Duty Instructor</w:t>
      </w:r>
      <w:r w:rsidR="0038347F">
        <w:rPr>
          <w:lang w:eastAsia="en-GB"/>
        </w:rPr>
        <w:t>/</w:t>
      </w:r>
      <w:r w:rsidR="00821B95">
        <w:rPr>
          <w:lang w:eastAsia="en-GB"/>
        </w:rPr>
        <w:t>Supervisory Pilot.</w:t>
      </w:r>
    </w:p>
    <w:p w14:paraId="2DA0C420" w14:textId="2906FFCB" w:rsidR="00930A7F" w:rsidRPr="000942C4" w:rsidRDefault="00930A7F" w:rsidP="00F51F80">
      <w:pPr>
        <w:pStyle w:val="ListParagraph"/>
        <w:numPr>
          <w:ilvl w:val="0"/>
          <w:numId w:val="6"/>
        </w:numPr>
        <w:jc w:val="both"/>
      </w:pPr>
      <w:r w:rsidRPr="008C0703">
        <w:t xml:space="preserve">PIC must be and both </w:t>
      </w:r>
      <w:r w:rsidR="00922F03">
        <w:rPr>
          <w:lang w:eastAsia="en-GB"/>
        </w:rPr>
        <w:t xml:space="preserve">member </w:t>
      </w:r>
      <w:r w:rsidRPr="00F51F80">
        <w:t xml:space="preserve">pilots should be </w:t>
      </w:r>
      <w:r w:rsidRPr="00930A7F">
        <w:rPr>
          <w:lang w:eastAsia="en-GB"/>
        </w:rPr>
        <w:t>licenced</w:t>
      </w:r>
      <w:r w:rsidR="004577F6">
        <w:rPr>
          <w:lang w:eastAsia="en-GB"/>
        </w:rPr>
        <w:t xml:space="preserve">: </w:t>
      </w:r>
      <w:r w:rsidRPr="00F51F80">
        <w:t xml:space="preserve">the </w:t>
      </w:r>
      <w:r w:rsidR="005308F0">
        <w:rPr>
          <w:lang w:eastAsia="en-GB"/>
        </w:rPr>
        <w:t xml:space="preserve">passenger member </w:t>
      </w:r>
      <w:r w:rsidR="004577F6">
        <w:rPr>
          <w:lang w:eastAsia="en-GB"/>
        </w:rPr>
        <w:t>must</w:t>
      </w:r>
      <w:r w:rsidRPr="000942C4">
        <w:t xml:space="preserve"> hold a Bronze Endorsement</w:t>
      </w:r>
      <w:r w:rsidR="00BF26CF" w:rsidRPr="00BF26CF">
        <w:rPr>
          <w:lang w:eastAsia="en-GB"/>
        </w:rPr>
        <w:t xml:space="preserve"> </w:t>
      </w:r>
      <w:r w:rsidR="00BF26CF" w:rsidRPr="008F3A04">
        <w:rPr>
          <w:lang w:eastAsia="en-GB"/>
        </w:rPr>
        <w:t>as a minimum</w:t>
      </w:r>
      <w:r w:rsidRPr="000942C4">
        <w:t>.</w:t>
      </w:r>
    </w:p>
    <w:p w14:paraId="58060007" w14:textId="38E7C983" w:rsidR="00261D7E" w:rsidRPr="005C5996" w:rsidRDefault="00261D7E" w:rsidP="005B4E7A">
      <w:pPr>
        <w:pStyle w:val="ListParagraph"/>
        <w:numPr>
          <w:ilvl w:val="0"/>
          <w:numId w:val="6"/>
        </w:numPr>
        <w:jc w:val="both"/>
        <w:rPr>
          <w:lang w:eastAsia="en-GB"/>
        </w:rPr>
      </w:pPr>
      <w:r w:rsidRPr="005C5996">
        <w:rPr>
          <w:lang w:eastAsia="en-GB"/>
        </w:rPr>
        <w:t>Pilot in Command (PIC) must be nominated prior to launch and recorded</w:t>
      </w:r>
      <w:r w:rsidR="00E22A84">
        <w:rPr>
          <w:lang w:eastAsia="en-GB"/>
        </w:rPr>
        <w:t>.</w:t>
      </w:r>
    </w:p>
    <w:p w14:paraId="4607AAA7" w14:textId="59D76F25" w:rsidR="00AA5F8C" w:rsidRDefault="00160BB6" w:rsidP="005B4E7A">
      <w:pPr>
        <w:pStyle w:val="ListParagraph"/>
        <w:numPr>
          <w:ilvl w:val="0"/>
          <w:numId w:val="6"/>
        </w:numPr>
        <w:jc w:val="both"/>
        <w:rPr>
          <w:lang w:eastAsia="en-GB"/>
        </w:rPr>
      </w:pPr>
      <w:r>
        <w:rPr>
          <w:lang w:eastAsia="en-GB"/>
        </w:rPr>
        <w:t>Unless authorised</w:t>
      </w:r>
      <w:r w:rsidR="00971B92">
        <w:rPr>
          <w:lang w:eastAsia="en-GB"/>
        </w:rPr>
        <w:t xml:space="preserve"> (see below)</w:t>
      </w:r>
      <w:r w:rsidR="007A78A9">
        <w:rPr>
          <w:lang w:eastAsia="en-GB"/>
        </w:rPr>
        <w:t>,</w:t>
      </w:r>
      <w:r w:rsidR="00F11B20">
        <w:rPr>
          <w:lang w:eastAsia="en-GB"/>
        </w:rPr>
        <w:t xml:space="preserve"> </w:t>
      </w:r>
      <w:r w:rsidR="00261D7E" w:rsidRPr="005C5996">
        <w:rPr>
          <w:lang w:eastAsia="en-GB"/>
        </w:rPr>
        <w:t>PIC must occupy the front seat of the aircraft</w:t>
      </w:r>
      <w:r w:rsidR="00D43B43">
        <w:rPr>
          <w:lang w:eastAsia="en-GB"/>
        </w:rPr>
        <w:t>.</w:t>
      </w:r>
    </w:p>
    <w:p w14:paraId="793C02DA" w14:textId="47908071" w:rsidR="00261D7E" w:rsidRPr="005C5996" w:rsidRDefault="00AA5F8C" w:rsidP="005B4E7A">
      <w:pPr>
        <w:pStyle w:val="ListParagraph"/>
        <w:numPr>
          <w:ilvl w:val="0"/>
          <w:numId w:val="6"/>
        </w:numPr>
        <w:jc w:val="both"/>
        <w:rPr>
          <w:lang w:eastAsia="en-GB"/>
        </w:rPr>
      </w:pPr>
      <w:r>
        <w:rPr>
          <w:lang w:eastAsia="en-GB"/>
        </w:rPr>
        <w:t>C</w:t>
      </w:r>
      <w:r w:rsidR="00F11B20">
        <w:rPr>
          <w:lang w:eastAsia="en-GB"/>
        </w:rPr>
        <w:t>lub members</w:t>
      </w:r>
      <w:r w:rsidR="0082035B">
        <w:rPr>
          <w:lang w:eastAsia="en-GB"/>
        </w:rPr>
        <w:t xml:space="preserve"> wishing to </w:t>
      </w:r>
      <w:r w:rsidR="00147E2F">
        <w:rPr>
          <w:lang w:eastAsia="en-GB"/>
        </w:rPr>
        <w:t xml:space="preserve">command from the rear seat must </w:t>
      </w:r>
      <w:r w:rsidR="00971B92">
        <w:rPr>
          <w:lang w:eastAsia="en-GB"/>
        </w:rPr>
        <w:t xml:space="preserve">be </w:t>
      </w:r>
      <w:r w:rsidR="003B578F">
        <w:rPr>
          <w:lang w:eastAsia="en-GB"/>
        </w:rPr>
        <w:t>trained</w:t>
      </w:r>
      <w:r w:rsidR="00971B92">
        <w:rPr>
          <w:lang w:eastAsia="en-GB"/>
        </w:rPr>
        <w:t xml:space="preserve"> and </w:t>
      </w:r>
      <w:r w:rsidR="00F11B20">
        <w:rPr>
          <w:lang w:eastAsia="en-GB"/>
        </w:rPr>
        <w:t>hold</w:t>
      </w:r>
      <w:r w:rsidR="00147E2F">
        <w:rPr>
          <w:lang w:eastAsia="en-GB"/>
        </w:rPr>
        <w:t xml:space="preserve"> </w:t>
      </w:r>
      <w:r w:rsidR="00971B92">
        <w:rPr>
          <w:lang w:eastAsia="en-GB"/>
        </w:rPr>
        <w:t xml:space="preserve">specific </w:t>
      </w:r>
      <w:r w:rsidR="00147E2F">
        <w:rPr>
          <w:lang w:eastAsia="en-GB"/>
        </w:rPr>
        <w:t>CFI permission</w:t>
      </w:r>
      <w:r w:rsidR="00E22A84">
        <w:rPr>
          <w:lang w:eastAsia="en-GB"/>
        </w:rPr>
        <w:t>.</w:t>
      </w:r>
    </w:p>
    <w:p w14:paraId="0E465E22" w14:textId="74DA9A05" w:rsidR="00261D7E" w:rsidRPr="005C5996" w:rsidRDefault="00261D7E" w:rsidP="005B4E7A">
      <w:pPr>
        <w:pStyle w:val="ListParagraph"/>
        <w:numPr>
          <w:ilvl w:val="0"/>
          <w:numId w:val="6"/>
        </w:numPr>
        <w:jc w:val="both"/>
        <w:rPr>
          <w:lang w:eastAsia="en-GB"/>
        </w:rPr>
      </w:pPr>
      <w:r w:rsidRPr="005C5996">
        <w:rPr>
          <w:lang w:eastAsia="en-GB"/>
        </w:rPr>
        <w:t xml:space="preserve">PIC </w:t>
      </w:r>
      <w:r w:rsidR="00997EB3">
        <w:rPr>
          <w:lang w:eastAsia="en-GB"/>
        </w:rPr>
        <w:t>should</w:t>
      </w:r>
      <w:r w:rsidR="00997EB3" w:rsidRPr="005C5996">
        <w:rPr>
          <w:lang w:eastAsia="en-GB"/>
        </w:rPr>
        <w:t xml:space="preserve"> </w:t>
      </w:r>
      <w:r w:rsidRPr="005C5996">
        <w:rPr>
          <w:lang w:eastAsia="en-GB"/>
        </w:rPr>
        <w:t>conduct all elements of the launch</w:t>
      </w:r>
      <w:r w:rsidR="00860129">
        <w:rPr>
          <w:lang w:eastAsia="en-GB"/>
        </w:rPr>
        <w:t xml:space="preserve">, </w:t>
      </w:r>
      <w:r w:rsidRPr="005C5996">
        <w:rPr>
          <w:lang w:eastAsia="en-GB"/>
        </w:rPr>
        <w:t xml:space="preserve">circuit, </w:t>
      </w:r>
      <w:proofErr w:type="gramStart"/>
      <w:r w:rsidRPr="005C5996">
        <w:rPr>
          <w:lang w:eastAsia="en-GB"/>
        </w:rPr>
        <w:t>approach</w:t>
      </w:r>
      <w:proofErr w:type="gramEnd"/>
      <w:r w:rsidRPr="005C5996">
        <w:rPr>
          <w:lang w:eastAsia="en-GB"/>
        </w:rPr>
        <w:t xml:space="preserve"> and landing</w:t>
      </w:r>
      <w:r w:rsidR="00997EB3">
        <w:rPr>
          <w:lang w:eastAsia="en-GB"/>
        </w:rPr>
        <w:t>; in all cases</w:t>
      </w:r>
      <w:r w:rsidR="00891D03">
        <w:rPr>
          <w:lang w:eastAsia="en-GB"/>
        </w:rPr>
        <w:t xml:space="preserve"> flight crew must </w:t>
      </w:r>
      <w:r w:rsidR="00AD72B5">
        <w:rPr>
          <w:lang w:eastAsia="en-GB"/>
        </w:rPr>
        <w:t>pre-</w:t>
      </w:r>
      <w:r w:rsidR="00891D03">
        <w:rPr>
          <w:lang w:eastAsia="en-GB"/>
        </w:rPr>
        <w:t xml:space="preserve">brief </w:t>
      </w:r>
      <w:r w:rsidR="00AD72B5">
        <w:rPr>
          <w:lang w:eastAsia="en-GB"/>
        </w:rPr>
        <w:t xml:space="preserve">for all stages of the flight where </w:t>
      </w:r>
      <w:r w:rsidR="00C9199F">
        <w:rPr>
          <w:lang w:eastAsia="en-GB"/>
        </w:rPr>
        <w:t xml:space="preserve">there will be </w:t>
      </w:r>
      <w:r w:rsidR="00AD72B5">
        <w:rPr>
          <w:lang w:eastAsia="en-GB"/>
        </w:rPr>
        <w:t>a planned handover</w:t>
      </w:r>
      <w:r w:rsidR="00D43B43">
        <w:rPr>
          <w:lang w:eastAsia="en-GB"/>
        </w:rPr>
        <w:t>.</w:t>
      </w:r>
    </w:p>
    <w:p w14:paraId="3C95F86C" w14:textId="484FB07E" w:rsidR="004C5B93" w:rsidRPr="005C5996" w:rsidRDefault="004C5B93" w:rsidP="005B4E7A">
      <w:pPr>
        <w:pStyle w:val="ListParagraph"/>
        <w:numPr>
          <w:ilvl w:val="0"/>
          <w:numId w:val="6"/>
        </w:numPr>
        <w:jc w:val="both"/>
        <w:rPr>
          <w:lang w:eastAsia="en-GB"/>
        </w:rPr>
      </w:pPr>
      <w:r w:rsidRPr="005C5996">
        <w:rPr>
          <w:lang w:eastAsia="en-GB"/>
        </w:rPr>
        <w:t>These rules apply equally to club or private 2</w:t>
      </w:r>
      <w:r w:rsidR="00971B92">
        <w:rPr>
          <w:lang w:eastAsia="en-GB"/>
        </w:rPr>
        <w:t>-</w:t>
      </w:r>
      <w:r w:rsidRPr="005C5996">
        <w:rPr>
          <w:lang w:eastAsia="en-GB"/>
        </w:rPr>
        <w:t>seat aircraft launching from MGC</w:t>
      </w:r>
      <w:r w:rsidR="00152A09" w:rsidRPr="005C5996">
        <w:rPr>
          <w:lang w:eastAsia="en-GB"/>
        </w:rPr>
        <w:t>.</w:t>
      </w:r>
    </w:p>
    <w:p w14:paraId="4818E8E0" w14:textId="2983556B" w:rsidR="00426C66" w:rsidRDefault="007F0DD2" w:rsidP="008F360A">
      <w:pPr>
        <w:pStyle w:val="Heading2"/>
        <w:jc w:val="both"/>
        <w:rPr>
          <w:lang w:eastAsia="en-GB"/>
        </w:rPr>
      </w:pPr>
      <w:bookmarkStart w:id="52" w:name="_Toc127095155"/>
      <w:bookmarkStart w:id="53" w:name="_Toc21874474"/>
      <w:r>
        <w:rPr>
          <w:lang w:eastAsia="en-GB"/>
        </w:rPr>
        <w:t xml:space="preserve">Carriage </w:t>
      </w:r>
      <w:r w:rsidR="00C615A0">
        <w:rPr>
          <w:lang w:eastAsia="en-GB"/>
        </w:rPr>
        <w:t xml:space="preserve">and Use </w:t>
      </w:r>
      <w:r>
        <w:rPr>
          <w:lang w:eastAsia="en-GB"/>
        </w:rPr>
        <w:t>of Ancillary Equipment</w:t>
      </w:r>
      <w:bookmarkEnd w:id="52"/>
    </w:p>
    <w:p w14:paraId="291B70EB" w14:textId="6DA650C0" w:rsidR="007C1394" w:rsidRDefault="007C1394" w:rsidP="007C1394">
      <w:pPr>
        <w:pStyle w:val="ListParagraph"/>
        <w:numPr>
          <w:ilvl w:val="0"/>
          <w:numId w:val="6"/>
        </w:numPr>
        <w:jc w:val="both"/>
        <w:rPr>
          <w:lang w:eastAsia="en-GB"/>
        </w:rPr>
      </w:pPr>
      <w:r>
        <w:rPr>
          <w:lang w:eastAsia="en-GB"/>
        </w:rPr>
        <w:t>In</w:t>
      </w:r>
      <w:r w:rsidR="00971B92">
        <w:rPr>
          <w:lang w:eastAsia="en-GB"/>
        </w:rPr>
        <w:t>-</w:t>
      </w:r>
      <w:r>
        <w:rPr>
          <w:lang w:eastAsia="en-GB"/>
        </w:rPr>
        <w:t>flight filming places a considerable workload on the pilot and is a major distraction both prior to and during flight</w:t>
      </w:r>
      <w:r w:rsidR="00220D68">
        <w:rPr>
          <w:lang w:eastAsia="en-GB"/>
        </w:rPr>
        <w:t>:</w:t>
      </w:r>
    </w:p>
    <w:p w14:paraId="10ECBA8A" w14:textId="62D47245" w:rsidR="00C86B87" w:rsidRDefault="00C86B87" w:rsidP="00175CAC">
      <w:pPr>
        <w:pStyle w:val="ListParagraph"/>
        <w:numPr>
          <w:ilvl w:val="1"/>
          <w:numId w:val="6"/>
        </w:numPr>
        <w:jc w:val="both"/>
        <w:rPr>
          <w:lang w:eastAsia="en-GB"/>
        </w:rPr>
      </w:pPr>
      <w:r>
        <w:rPr>
          <w:lang w:eastAsia="en-GB"/>
        </w:rPr>
        <w:t>A</w:t>
      </w:r>
      <w:r w:rsidR="003A183A">
        <w:rPr>
          <w:lang w:eastAsia="en-GB"/>
        </w:rPr>
        <w:t>ir</w:t>
      </w:r>
      <w:r w:rsidR="00971B92">
        <w:rPr>
          <w:lang w:eastAsia="en-GB"/>
        </w:rPr>
        <w:t>-</w:t>
      </w:r>
      <w:r w:rsidR="003A183A">
        <w:rPr>
          <w:lang w:eastAsia="en-GB"/>
        </w:rPr>
        <w:t>to</w:t>
      </w:r>
      <w:r w:rsidR="00971B92">
        <w:rPr>
          <w:lang w:eastAsia="en-GB"/>
        </w:rPr>
        <w:t>-</w:t>
      </w:r>
      <w:r w:rsidR="003A183A">
        <w:rPr>
          <w:lang w:eastAsia="en-GB"/>
        </w:rPr>
        <w:t xml:space="preserve">air filming </w:t>
      </w:r>
      <w:r w:rsidR="008B0F21">
        <w:rPr>
          <w:lang w:eastAsia="en-GB"/>
        </w:rPr>
        <w:t>requires</w:t>
      </w:r>
      <w:r w:rsidR="00616484">
        <w:rPr>
          <w:lang w:eastAsia="en-GB"/>
        </w:rPr>
        <w:t xml:space="preserve"> </w:t>
      </w:r>
      <w:r w:rsidR="008B0F21">
        <w:rPr>
          <w:lang w:eastAsia="en-GB"/>
        </w:rPr>
        <w:t>significant</w:t>
      </w:r>
      <w:r w:rsidR="005F7133">
        <w:rPr>
          <w:lang w:eastAsia="en-GB"/>
        </w:rPr>
        <w:t xml:space="preserve"> </w:t>
      </w:r>
      <w:r w:rsidR="00616484">
        <w:rPr>
          <w:lang w:eastAsia="en-GB"/>
        </w:rPr>
        <w:t xml:space="preserve">expertise </w:t>
      </w:r>
      <w:r w:rsidR="005F7133">
        <w:rPr>
          <w:lang w:eastAsia="en-GB"/>
        </w:rPr>
        <w:t xml:space="preserve">both by pilots and </w:t>
      </w:r>
      <w:r w:rsidR="00BE51B9">
        <w:rPr>
          <w:lang w:eastAsia="en-GB"/>
        </w:rPr>
        <w:t>camera operators and must only be conducted with explicit CFI authorisation against a written plan</w:t>
      </w:r>
      <w:r w:rsidR="00E22A84">
        <w:rPr>
          <w:lang w:eastAsia="en-GB"/>
        </w:rPr>
        <w:t>.</w:t>
      </w:r>
    </w:p>
    <w:p w14:paraId="6A141EC5" w14:textId="0B30AF5D" w:rsidR="00812501" w:rsidRDefault="00B70F65" w:rsidP="00175CAC">
      <w:pPr>
        <w:pStyle w:val="ListParagraph"/>
        <w:numPr>
          <w:ilvl w:val="1"/>
          <w:numId w:val="6"/>
        </w:numPr>
        <w:jc w:val="both"/>
        <w:rPr>
          <w:lang w:eastAsia="en-GB"/>
        </w:rPr>
      </w:pPr>
      <w:r>
        <w:rPr>
          <w:lang w:eastAsia="en-GB"/>
        </w:rPr>
        <w:t xml:space="preserve">External </w:t>
      </w:r>
      <w:r w:rsidR="003A12E7">
        <w:rPr>
          <w:lang w:eastAsia="en-GB"/>
        </w:rPr>
        <w:t>c</w:t>
      </w:r>
      <w:r>
        <w:rPr>
          <w:lang w:eastAsia="en-GB"/>
        </w:rPr>
        <w:t xml:space="preserve">ameras </w:t>
      </w:r>
      <w:r w:rsidR="003A12E7">
        <w:rPr>
          <w:lang w:eastAsia="en-GB"/>
        </w:rPr>
        <w:t xml:space="preserve">must not be </w:t>
      </w:r>
      <w:r w:rsidR="00BB61C5">
        <w:rPr>
          <w:lang w:eastAsia="en-GB"/>
        </w:rPr>
        <w:t xml:space="preserve">mounted </w:t>
      </w:r>
      <w:r>
        <w:rPr>
          <w:lang w:eastAsia="en-GB"/>
        </w:rPr>
        <w:t>on club aircraft</w:t>
      </w:r>
      <w:r w:rsidR="00E22A84">
        <w:rPr>
          <w:lang w:eastAsia="en-GB"/>
        </w:rPr>
        <w:t>.</w:t>
      </w:r>
    </w:p>
    <w:p w14:paraId="08340A91" w14:textId="40A6462A" w:rsidR="00B70F65" w:rsidRDefault="00BB0A7D" w:rsidP="00175CAC">
      <w:pPr>
        <w:pStyle w:val="ListParagraph"/>
        <w:numPr>
          <w:ilvl w:val="1"/>
          <w:numId w:val="6"/>
        </w:numPr>
        <w:jc w:val="both"/>
        <w:rPr>
          <w:lang w:eastAsia="en-GB"/>
        </w:rPr>
      </w:pPr>
      <w:r>
        <w:rPr>
          <w:lang w:eastAsia="en-GB"/>
        </w:rPr>
        <w:t>External</w:t>
      </w:r>
      <w:r w:rsidR="00DC3E3F">
        <w:rPr>
          <w:lang w:eastAsia="en-GB"/>
        </w:rPr>
        <w:t>ly mounted cam</w:t>
      </w:r>
      <w:r w:rsidR="00DD5A55">
        <w:rPr>
          <w:lang w:eastAsia="en-GB"/>
        </w:rPr>
        <w:t xml:space="preserve">eras </w:t>
      </w:r>
      <w:r w:rsidR="00220D68">
        <w:rPr>
          <w:lang w:eastAsia="en-GB"/>
        </w:rPr>
        <w:t>are</w:t>
      </w:r>
      <w:r w:rsidR="00DD5A55">
        <w:rPr>
          <w:lang w:eastAsia="en-GB"/>
        </w:rPr>
        <w:t xml:space="preserve"> discouraged</w:t>
      </w:r>
      <w:r w:rsidR="00B70F65">
        <w:rPr>
          <w:lang w:eastAsia="en-GB"/>
        </w:rPr>
        <w:t xml:space="preserve"> on private aircraft; launching with these attached </w:t>
      </w:r>
      <w:r w:rsidR="00756741">
        <w:rPr>
          <w:lang w:eastAsia="en-GB"/>
        </w:rPr>
        <w:t>must be with the</w:t>
      </w:r>
      <w:r w:rsidR="00B70F65">
        <w:rPr>
          <w:lang w:eastAsia="en-GB"/>
        </w:rPr>
        <w:t xml:space="preserve"> agreement </w:t>
      </w:r>
      <w:r w:rsidR="00756741">
        <w:rPr>
          <w:lang w:eastAsia="en-GB"/>
        </w:rPr>
        <w:t>of</w:t>
      </w:r>
      <w:r w:rsidR="00B70F65">
        <w:rPr>
          <w:lang w:eastAsia="en-GB"/>
        </w:rPr>
        <w:t xml:space="preserve"> the Duty Instructor</w:t>
      </w:r>
      <w:r w:rsidR="000F4792">
        <w:rPr>
          <w:lang w:eastAsia="en-GB"/>
        </w:rPr>
        <w:t>/Supervisory Pilot</w:t>
      </w:r>
      <w:r w:rsidR="00E22A84">
        <w:rPr>
          <w:lang w:eastAsia="en-GB"/>
        </w:rPr>
        <w:t>.</w:t>
      </w:r>
    </w:p>
    <w:p w14:paraId="61D88AF3" w14:textId="54F067C3" w:rsidR="00B70F65" w:rsidRDefault="00630CDB" w:rsidP="00220D68">
      <w:pPr>
        <w:pStyle w:val="ListParagraph"/>
        <w:numPr>
          <w:ilvl w:val="1"/>
          <w:numId w:val="6"/>
        </w:numPr>
        <w:jc w:val="both"/>
        <w:rPr>
          <w:lang w:eastAsia="en-GB"/>
        </w:rPr>
      </w:pPr>
      <w:r>
        <w:rPr>
          <w:lang w:eastAsia="en-GB"/>
        </w:rPr>
        <w:t xml:space="preserve">Internally carried cameras </w:t>
      </w:r>
      <w:r w:rsidR="00DB1D3A">
        <w:rPr>
          <w:lang w:eastAsia="en-GB"/>
        </w:rPr>
        <w:t xml:space="preserve">must not be used </w:t>
      </w:r>
      <w:r w:rsidR="006E4F63">
        <w:rPr>
          <w:lang w:eastAsia="en-GB"/>
        </w:rPr>
        <w:t>in club aircraft</w:t>
      </w:r>
      <w:r w:rsidR="0075082F">
        <w:rPr>
          <w:lang w:eastAsia="en-GB"/>
        </w:rPr>
        <w:t xml:space="preserve"> flown solo</w:t>
      </w:r>
      <w:r w:rsidR="008D495B">
        <w:rPr>
          <w:lang w:eastAsia="en-GB"/>
        </w:rPr>
        <w:t>.</w:t>
      </w:r>
    </w:p>
    <w:p w14:paraId="15564218" w14:textId="05A7FC0B" w:rsidR="007111E3" w:rsidRDefault="009F0D24" w:rsidP="00220D68">
      <w:pPr>
        <w:pStyle w:val="ListParagraph"/>
        <w:numPr>
          <w:ilvl w:val="1"/>
          <w:numId w:val="6"/>
        </w:numPr>
        <w:jc w:val="both"/>
        <w:rPr>
          <w:lang w:eastAsia="en-GB"/>
        </w:rPr>
      </w:pPr>
      <w:r>
        <w:rPr>
          <w:lang w:eastAsia="en-GB"/>
        </w:rPr>
        <w:t>If m</w:t>
      </w:r>
      <w:r w:rsidR="00087F74">
        <w:rPr>
          <w:lang w:eastAsia="en-GB"/>
        </w:rPr>
        <w:t xml:space="preserve">embers </w:t>
      </w:r>
      <w:r>
        <w:rPr>
          <w:lang w:eastAsia="en-GB"/>
        </w:rPr>
        <w:t xml:space="preserve">wish to take pictures or </w:t>
      </w:r>
      <w:r w:rsidR="00FE4DC2">
        <w:rPr>
          <w:lang w:eastAsia="en-GB"/>
        </w:rPr>
        <w:t xml:space="preserve">film </w:t>
      </w:r>
      <w:r>
        <w:rPr>
          <w:lang w:eastAsia="en-GB"/>
        </w:rPr>
        <w:t xml:space="preserve">in flight from within a club 2 seat </w:t>
      </w:r>
      <w:proofErr w:type="gramStart"/>
      <w:r>
        <w:rPr>
          <w:lang w:eastAsia="en-GB"/>
        </w:rPr>
        <w:t>aircraft</w:t>
      </w:r>
      <w:proofErr w:type="gramEnd"/>
      <w:r>
        <w:rPr>
          <w:lang w:eastAsia="en-GB"/>
        </w:rPr>
        <w:t xml:space="preserve"> then </w:t>
      </w:r>
      <w:r w:rsidR="0031579E">
        <w:rPr>
          <w:lang w:eastAsia="en-GB"/>
        </w:rPr>
        <w:t xml:space="preserve">an instructor or IFP must </w:t>
      </w:r>
      <w:r w:rsidR="00934520">
        <w:rPr>
          <w:lang w:eastAsia="en-GB"/>
        </w:rPr>
        <w:t>pilot</w:t>
      </w:r>
      <w:r w:rsidR="0031579E">
        <w:rPr>
          <w:lang w:eastAsia="en-GB"/>
        </w:rPr>
        <w:t xml:space="preserve"> the </w:t>
      </w:r>
      <w:r w:rsidR="0003435C">
        <w:rPr>
          <w:lang w:eastAsia="en-GB"/>
        </w:rPr>
        <w:t xml:space="preserve">aircraft </w:t>
      </w:r>
      <w:r w:rsidR="00910627">
        <w:rPr>
          <w:lang w:eastAsia="en-GB"/>
        </w:rPr>
        <w:t>at all times and a plan must have been agreed in advance.</w:t>
      </w:r>
    </w:p>
    <w:p w14:paraId="08D705F1" w14:textId="349D4D5D" w:rsidR="00FF36AD" w:rsidRDefault="00FF36AD" w:rsidP="00175CAC">
      <w:pPr>
        <w:pStyle w:val="ListParagraph"/>
        <w:numPr>
          <w:ilvl w:val="1"/>
          <w:numId w:val="6"/>
        </w:numPr>
        <w:jc w:val="both"/>
        <w:rPr>
          <w:lang w:eastAsia="en-GB"/>
        </w:rPr>
      </w:pPr>
      <w:r>
        <w:rPr>
          <w:lang w:eastAsia="en-GB"/>
        </w:rPr>
        <w:t xml:space="preserve">For clarity, </w:t>
      </w:r>
      <w:r w:rsidR="007820FC">
        <w:rPr>
          <w:lang w:eastAsia="en-GB"/>
        </w:rPr>
        <w:t xml:space="preserve">First </w:t>
      </w:r>
      <w:r>
        <w:rPr>
          <w:lang w:eastAsia="en-GB"/>
        </w:rPr>
        <w:t xml:space="preserve">Flight Members may operate cameras in flight but must </w:t>
      </w:r>
      <w:r w:rsidR="00500B19">
        <w:rPr>
          <w:lang w:eastAsia="en-GB"/>
        </w:rPr>
        <w:t xml:space="preserve">do so </w:t>
      </w:r>
      <w:r w:rsidR="00AF6F3A">
        <w:rPr>
          <w:lang w:eastAsia="en-GB"/>
        </w:rPr>
        <w:t xml:space="preserve">only </w:t>
      </w:r>
      <w:r w:rsidR="00500B19">
        <w:rPr>
          <w:lang w:eastAsia="en-GB"/>
        </w:rPr>
        <w:t xml:space="preserve">with the </w:t>
      </w:r>
      <w:r>
        <w:rPr>
          <w:lang w:eastAsia="en-GB"/>
        </w:rPr>
        <w:t xml:space="preserve">agreement of the </w:t>
      </w:r>
      <w:r w:rsidR="00971B92">
        <w:rPr>
          <w:lang w:eastAsia="en-GB"/>
        </w:rPr>
        <w:t>I</w:t>
      </w:r>
      <w:r>
        <w:rPr>
          <w:lang w:eastAsia="en-GB"/>
        </w:rPr>
        <w:t>nstructor/IFP</w:t>
      </w:r>
      <w:r w:rsidR="00971B92">
        <w:rPr>
          <w:lang w:eastAsia="en-GB"/>
        </w:rPr>
        <w:t>.</w:t>
      </w:r>
    </w:p>
    <w:p w14:paraId="16BFED54" w14:textId="3F3D4067" w:rsidR="00262D90" w:rsidRDefault="00262D90" w:rsidP="007C1394">
      <w:pPr>
        <w:pStyle w:val="ListParagraph"/>
        <w:numPr>
          <w:ilvl w:val="0"/>
          <w:numId w:val="6"/>
        </w:numPr>
        <w:jc w:val="both"/>
        <w:rPr>
          <w:lang w:eastAsia="en-GB"/>
        </w:rPr>
      </w:pPr>
      <w:r>
        <w:rPr>
          <w:lang w:eastAsia="en-GB"/>
        </w:rPr>
        <w:t>Flight directors</w:t>
      </w:r>
      <w:r w:rsidR="00C615A0">
        <w:rPr>
          <w:lang w:eastAsia="en-GB"/>
        </w:rPr>
        <w:t>, barographs</w:t>
      </w:r>
      <w:r w:rsidR="00FF36AD">
        <w:rPr>
          <w:lang w:eastAsia="en-GB"/>
        </w:rPr>
        <w:t xml:space="preserve">, </w:t>
      </w:r>
      <w:proofErr w:type="gramStart"/>
      <w:r w:rsidR="00FF36AD">
        <w:rPr>
          <w:lang w:eastAsia="en-GB"/>
        </w:rPr>
        <w:t>radios</w:t>
      </w:r>
      <w:proofErr w:type="gramEnd"/>
      <w:r w:rsidR="00C615A0">
        <w:rPr>
          <w:lang w:eastAsia="en-GB"/>
        </w:rPr>
        <w:t xml:space="preserve"> and </w:t>
      </w:r>
      <w:r w:rsidR="00FF36AD">
        <w:rPr>
          <w:lang w:eastAsia="en-GB"/>
        </w:rPr>
        <w:t>any</w:t>
      </w:r>
      <w:r w:rsidR="00C615A0">
        <w:rPr>
          <w:lang w:eastAsia="en-GB"/>
        </w:rPr>
        <w:t xml:space="preserve"> other ancillary equipment </w:t>
      </w:r>
      <w:r w:rsidR="00D20B52">
        <w:rPr>
          <w:lang w:eastAsia="en-GB"/>
        </w:rPr>
        <w:t>must</w:t>
      </w:r>
      <w:r w:rsidR="00C615A0">
        <w:rPr>
          <w:lang w:eastAsia="en-GB"/>
        </w:rPr>
        <w:t xml:space="preserve"> be securely attached </w:t>
      </w:r>
      <w:r w:rsidR="00F56159">
        <w:rPr>
          <w:lang w:eastAsia="en-GB"/>
        </w:rPr>
        <w:t xml:space="preserve">or </w:t>
      </w:r>
      <w:r w:rsidR="00C615A0">
        <w:rPr>
          <w:lang w:eastAsia="en-GB"/>
        </w:rPr>
        <w:t>stowed</w:t>
      </w:r>
      <w:r w:rsidR="00D20B52">
        <w:rPr>
          <w:lang w:eastAsia="en-GB"/>
        </w:rPr>
        <w:t xml:space="preserve"> during flight</w:t>
      </w:r>
      <w:r w:rsidR="00FF36AD">
        <w:rPr>
          <w:lang w:eastAsia="en-GB"/>
        </w:rPr>
        <w:t>.</w:t>
      </w:r>
    </w:p>
    <w:p w14:paraId="15959308" w14:textId="118F7E53" w:rsidR="00727426" w:rsidRPr="005C5996" w:rsidRDefault="00727426" w:rsidP="008F360A">
      <w:pPr>
        <w:pStyle w:val="Heading2"/>
        <w:jc w:val="both"/>
        <w:rPr>
          <w:lang w:eastAsia="en-GB"/>
        </w:rPr>
      </w:pPr>
      <w:bookmarkStart w:id="54" w:name="_Toc127095156"/>
      <w:r w:rsidRPr="005C5996">
        <w:rPr>
          <w:lang w:eastAsia="en-GB"/>
        </w:rPr>
        <w:t>Cross Country Flying</w:t>
      </w:r>
      <w:bookmarkEnd w:id="53"/>
      <w:bookmarkEnd w:id="54"/>
    </w:p>
    <w:p w14:paraId="5F46E367" w14:textId="4838E9F0" w:rsidR="00FB0E34" w:rsidRPr="005C5996" w:rsidRDefault="00FB0E34" w:rsidP="005B4E7A">
      <w:pPr>
        <w:pStyle w:val="ListParagraph"/>
        <w:numPr>
          <w:ilvl w:val="0"/>
          <w:numId w:val="9"/>
        </w:numPr>
        <w:ind w:left="709"/>
        <w:jc w:val="both"/>
        <w:rPr>
          <w:lang w:eastAsia="en-GB"/>
        </w:rPr>
      </w:pPr>
      <w:bookmarkStart w:id="55" w:name="_Hlk517024337"/>
      <w:r w:rsidRPr="005C5996">
        <w:rPr>
          <w:lang w:eastAsia="en-GB"/>
        </w:rPr>
        <w:t>Cross</w:t>
      </w:r>
      <w:r w:rsidR="00F56159">
        <w:rPr>
          <w:lang w:eastAsia="en-GB"/>
        </w:rPr>
        <w:t>-</w:t>
      </w:r>
      <w:r w:rsidRPr="005C5996">
        <w:rPr>
          <w:lang w:eastAsia="en-GB"/>
        </w:rPr>
        <w:t>county flying from Halesland is encouraged</w:t>
      </w:r>
      <w:r w:rsidR="00464613">
        <w:rPr>
          <w:lang w:eastAsia="en-GB"/>
        </w:rPr>
        <w:t>,</w:t>
      </w:r>
      <w:r w:rsidRPr="005C5996">
        <w:rPr>
          <w:lang w:eastAsia="en-GB"/>
        </w:rPr>
        <w:t xml:space="preserve"> although the challenges in doing so are clearly recognised</w:t>
      </w:r>
      <w:r w:rsidR="00464613">
        <w:rPr>
          <w:lang w:eastAsia="en-GB"/>
        </w:rPr>
        <w:t>. P</w:t>
      </w:r>
      <w:r w:rsidRPr="005C5996">
        <w:rPr>
          <w:lang w:eastAsia="en-GB"/>
        </w:rPr>
        <w:t xml:space="preserve">ilots are advised to consider techniques and approaches that take predicted </w:t>
      </w:r>
      <w:r w:rsidR="00CE7E02">
        <w:rPr>
          <w:lang w:eastAsia="en-GB"/>
        </w:rPr>
        <w:t>w</w:t>
      </w:r>
      <w:r w:rsidR="002D1976">
        <w:rPr>
          <w:lang w:eastAsia="en-GB"/>
        </w:rPr>
        <w:t xml:space="preserve">eather </w:t>
      </w:r>
      <w:r w:rsidRPr="005C5996">
        <w:rPr>
          <w:lang w:eastAsia="en-GB"/>
        </w:rPr>
        <w:t xml:space="preserve">conditions into account such as </w:t>
      </w:r>
      <w:r w:rsidR="00F276CC" w:rsidRPr="005C5996">
        <w:rPr>
          <w:lang w:eastAsia="en-GB"/>
        </w:rPr>
        <w:t xml:space="preserve">utilising aerotows for </w:t>
      </w:r>
      <w:r w:rsidRPr="005C5996">
        <w:rPr>
          <w:lang w:eastAsia="en-GB"/>
        </w:rPr>
        <w:t>remote starts</w:t>
      </w:r>
      <w:r w:rsidR="001F4B38" w:rsidRPr="005C5996">
        <w:rPr>
          <w:lang w:eastAsia="en-GB"/>
        </w:rPr>
        <w:t xml:space="preserve"> and</w:t>
      </w:r>
      <w:r w:rsidR="00F276CC" w:rsidRPr="005C5996">
        <w:rPr>
          <w:lang w:eastAsia="en-GB"/>
        </w:rPr>
        <w:t xml:space="preserve"> </w:t>
      </w:r>
      <w:r w:rsidR="00F86B16">
        <w:rPr>
          <w:lang w:eastAsia="en-GB"/>
        </w:rPr>
        <w:t>planning</w:t>
      </w:r>
      <w:r w:rsidR="00F276CC" w:rsidRPr="005C5996">
        <w:rPr>
          <w:lang w:eastAsia="en-GB"/>
        </w:rPr>
        <w:t xml:space="preserve"> </w:t>
      </w:r>
      <w:r w:rsidR="00671C30">
        <w:rPr>
          <w:lang w:eastAsia="en-GB"/>
        </w:rPr>
        <w:t xml:space="preserve">a </w:t>
      </w:r>
      <w:r w:rsidR="00F276CC" w:rsidRPr="005C5996">
        <w:rPr>
          <w:lang w:eastAsia="en-GB"/>
        </w:rPr>
        <w:t xml:space="preserve">remote </w:t>
      </w:r>
      <w:r w:rsidRPr="005C5996">
        <w:rPr>
          <w:lang w:eastAsia="en-GB"/>
        </w:rPr>
        <w:t>finish.</w:t>
      </w:r>
    </w:p>
    <w:p w14:paraId="3D8ED876" w14:textId="27A6467B" w:rsidR="00FB0E34" w:rsidRPr="005C5996" w:rsidRDefault="00FB0E34" w:rsidP="005B4E7A">
      <w:pPr>
        <w:pStyle w:val="ListParagraph"/>
        <w:numPr>
          <w:ilvl w:val="0"/>
          <w:numId w:val="9"/>
        </w:numPr>
        <w:ind w:left="709"/>
        <w:jc w:val="both"/>
        <w:rPr>
          <w:lang w:eastAsia="en-GB"/>
        </w:rPr>
      </w:pPr>
      <w:r w:rsidRPr="005C5996">
        <w:rPr>
          <w:lang w:eastAsia="en-GB"/>
        </w:rPr>
        <w:t xml:space="preserve">The </w:t>
      </w:r>
      <w:r w:rsidR="001F4B38" w:rsidRPr="005C5996">
        <w:rPr>
          <w:lang w:eastAsia="en-GB"/>
        </w:rPr>
        <w:t>l</w:t>
      </w:r>
      <w:r w:rsidRPr="005C5996">
        <w:rPr>
          <w:lang w:eastAsia="en-GB"/>
        </w:rPr>
        <w:t xml:space="preserve">ocal Inter Club League (ICL) is particularly recommended as a supportive environment for early </w:t>
      </w:r>
      <w:r w:rsidR="00F276CC" w:rsidRPr="005C5996">
        <w:rPr>
          <w:lang w:eastAsia="en-GB"/>
        </w:rPr>
        <w:t>cross-country</w:t>
      </w:r>
      <w:r w:rsidRPr="005C5996">
        <w:rPr>
          <w:lang w:eastAsia="en-GB"/>
        </w:rPr>
        <w:t xml:space="preserve"> flights.</w:t>
      </w:r>
    </w:p>
    <w:p w14:paraId="0C8E36EA" w14:textId="11846CEF" w:rsidR="00727426" w:rsidRDefault="00727426" w:rsidP="005B4E7A">
      <w:pPr>
        <w:pStyle w:val="ListParagraph"/>
        <w:numPr>
          <w:ilvl w:val="0"/>
          <w:numId w:val="9"/>
        </w:numPr>
        <w:ind w:left="709"/>
        <w:jc w:val="both"/>
        <w:rPr>
          <w:lang w:eastAsia="en-GB"/>
        </w:rPr>
      </w:pPr>
      <w:r w:rsidRPr="005C5996">
        <w:rPr>
          <w:lang w:eastAsia="en-GB"/>
        </w:rPr>
        <w:t xml:space="preserve">All silver 50km attempts </w:t>
      </w:r>
      <w:r w:rsidR="007112C3">
        <w:rPr>
          <w:lang w:eastAsia="en-GB"/>
        </w:rPr>
        <w:t xml:space="preserve">from Halesland </w:t>
      </w:r>
      <w:r w:rsidR="008B0CE3">
        <w:rPr>
          <w:lang w:eastAsia="en-GB"/>
        </w:rPr>
        <w:t>must</w:t>
      </w:r>
      <w:r w:rsidRPr="005C5996">
        <w:rPr>
          <w:lang w:eastAsia="en-GB"/>
        </w:rPr>
        <w:t xml:space="preserve"> be briefed and authorised by a</w:t>
      </w:r>
      <w:r w:rsidR="009F3F9C">
        <w:rPr>
          <w:lang w:eastAsia="en-GB"/>
        </w:rPr>
        <w:t>n</w:t>
      </w:r>
      <w:r w:rsidRPr="005C5996">
        <w:rPr>
          <w:lang w:eastAsia="en-GB"/>
        </w:rPr>
        <w:t xml:space="preserve"> MGC non-restricted Assistant</w:t>
      </w:r>
      <w:r w:rsidR="00B979F6">
        <w:rPr>
          <w:lang w:eastAsia="en-GB"/>
        </w:rPr>
        <w:t>,</w:t>
      </w:r>
      <w:r w:rsidRPr="005C5996">
        <w:rPr>
          <w:lang w:eastAsia="en-GB"/>
        </w:rPr>
        <w:t xml:space="preserve"> Full Category instructor</w:t>
      </w:r>
      <w:r w:rsidR="007B45C3">
        <w:rPr>
          <w:lang w:eastAsia="en-GB"/>
        </w:rPr>
        <w:t xml:space="preserve"> or </w:t>
      </w:r>
      <w:r w:rsidR="00C465C3">
        <w:rPr>
          <w:lang w:eastAsia="en-GB"/>
        </w:rPr>
        <w:t>FI(S)</w:t>
      </w:r>
      <w:r w:rsidR="00A334D5">
        <w:rPr>
          <w:lang w:eastAsia="en-GB"/>
        </w:rPr>
        <w:t>.</w:t>
      </w:r>
    </w:p>
    <w:p w14:paraId="185F1787" w14:textId="49287C6C" w:rsidR="0006224F" w:rsidRDefault="00180C37" w:rsidP="005B4E7A">
      <w:pPr>
        <w:pStyle w:val="ListParagraph"/>
        <w:numPr>
          <w:ilvl w:val="0"/>
          <w:numId w:val="9"/>
        </w:numPr>
        <w:ind w:left="709"/>
        <w:jc w:val="both"/>
        <w:rPr>
          <w:lang w:eastAsia="en-GB"/>
        </w:rPr>
      </w:pPr>
      <w:r>
        <w:rPr>
          <w:lang w:eastAsia="en-GB"/>
        </w:rPr>
        <w:t xml:space="preserve">Pilots who have attained a 50k silver leg but have not completed a </w:t>
      </w:r>
      <w:r w:rsidR="003D0E4A">
        <w:rPr>
          <w:lang w:eastAsia="en-GB"/>
        </w:rPr>
        <w:t>1</w:t>
      </w:r>
      <w:r>
        <w:rPr>
          <w:lang w:eastAsia="en-GB"/>
        </w:rPr>
        <w:t xml:space="preserve">00k </w:t>
      </w:r>
      <w:r w:rsidR="00846CFB">
        <w:rPr>
          <w:lang w:eastAsia="en-GB"/>
        </w:rPr>
        <w:t xml:space="preserve">task </w:t>
      </w:r>
      <w:r w:rsidR="004C7751">
        <w:rPr>
          <w:lang w:eastAsia="en-GB"/>
        </w:rPr>
        <w:t>must</w:t>
      </w:r>
      <w:r w:rsidR="00846CFB">
        <w:rPr>
          <w:lang w:eastAsia="en-GB"/>
        </w:rPr>
        <w:t xml:space="preserve"> review </w:t>
      </w:r>
      <w:r w:rsidR="003D0E4A">
        <w:rPr>
          <w:lang w:eastAsia="en-GB"/>
        </w:rPr>
        <w:t xml:space="preserve">their </w:t>
      </w:r>
      <w:r w:rsidR="00846CFB">
        <w:rPr>
          <w:lang w:eastAsia="en-GB"/>
        </w:rPr>
        <w:t>planned</w:t>
      </w:r>
      <w:r w:rsidR="007112C3">
        <w:rPr>
          <w:lang w:eastAsia="en-GB"/>
        </w:rPr>
        <w:t xml:space="preserve"> </w:t>
      </w:r>
      <w:r w:rsidR="00B979F6">
        <w:rPr>
          <w:lang w:eastAsia="en-GB"/>
        </w:rPr>
        <w:t>cross-country</w:t>
      </w:r>
      <w:r w:rsidR="00846CFB">
        <w:rPr>
          <w:lang w:eastAsia="en-GB"/>
        </w:rPr>
        <w:t xml:space="preserve"> flights </w:t>
      </w:r>
      <w:r w:rsidR="007112C3">
        <w:rPr>
          <w:lang w:eastAsia="en-GB"/>
        </w:rPr>
        <w:t xml:space="preserve">from Halesland </w:t>
      </w:r>
      <w:r w:rsidR="00846CFB">
        <w:rPr>
          <w:lang w:eastAsia="en-GB"/>
        </w:rPr>
        <w:t xml:space="preserve">with </w:t>
      </w:r>
      <w:r w:rsidR="00846CFB" w:rsidRPr="005C5996">
        <w:rPr>
          <w:lang w:eastAsia="en-GB"/>
        </w:rPr>
        <w:t>a</w:t>
      </w:r>
      <w:r w:rsidR="00846CFB">
        <w:rPr>
          <w:lang w:eastAsia="en-GB"/>
        </w:rPr>
        <w:t>n</w:t>
      </w:r>
      <w:r w:rsidR="00846CFB" w:rsidRPr="005C5996">
        <w:rPr>
          <w:lang w:eastAsia="en-GB"/>
        </w:rPr>
        <w:t xml:space="preserve"> MGC non-restricted Assistant</w:t>
      </w:r>
      <w:r w:rsidR="00B979F6">
        <w:rPr>
          <w:lang w:eastAsia="en-GB"/>
        </w:rPr>
        <w:t>,</w:t>
      </w:r>
      <w:r w:rsidR="00846CFB" w:rsidRPr="005C5996">
        <w:rPr>
          <w:lang w:eastAsia="en-GB"/>
        </w:rPr>
        <w:t xml:space="preserve"> Full Category instructor</w:t>
      </w:r>
      <w:r w:rsidR="00B40FD5">
        <w:rPr>
          <w:lang w:eastAsia="en-GB"/>
        </w:rPr>
        <w:t>,</w:t>
      </w:r>
      <w:r w:rsidR="00846CFB">
        <w:rPr>
          <w:lang w:eastAsia="en-GB"/>
        </w:rPr>
        <w:t xml:space="preserve"> FI(S</w:t>
      </w:r>
      <w:proofErr w:type="gramStart"/>
      <w:r w:rsidR="00846CFB">
        <w:rPr>
          <w:lang w:eastAsia="en-GB"/>
        </w:rPr>
        <w:t>)</w:t>
      </w:r>
      <w:proofErr w:type="gramEnd"/>
      <w:r w:rsidR="00B40FD5">
        <w:rPr>
          <w:lang w:eastAsia="en-GB"/>
        </w:rPr>
        <w:t xml:space="preserve"> or supervisory pilot</w:t>
      </w:r>
      <w:r w:rsidR="00846CFB">
        <w:rPr>
          <w:lang w:eastAsia="en-GB"/>
        </w:rPr>
        <w:t>.</w:t>
      </w:r>
    </w:p>
    <w:p w14:paraId="7B5F4DF6" w14:textId="033F4296" w:rsidR="00420C33" w:rsidRPr="005C5996" w:rsidRDefault="00420C33" w:rsidP="005B4E7A">
      <w:pPr>
        <w:pStyle w:val="ListParagraph"/>
        <w:numPr>
          <w:ilvl w:val="0"/>
          <w:numId w:val="9"/>
        </w:numPr>
        <w:ind w:left="709"/>
        <w:jc w:val="both"/>
        <w:rPr>
          <w:lang w:eastAsia="en-GB"/>
        </w:rPr>
      </w:pPr>
      <w:r>
        <w:rPr>
          <w:lang w:eastAsia="en-GB"/>
        </w:rPr>
        <w:t xml:space="preserve">All </w:t>
      </w:r>
      <w:r w:rsidR="00877DC2">
        <w:rPr>
          <w:lang w:eastAsia="en-GB"/>
        </w:rPr>
        <w:t>cross-country</w:t>
      </w:r>
      <w:r>
        <w:rPr>
          <w:lang w:eastAsia="en-GB"/>
        </w:rPr>
        <w:t xml:space="preserve"> flights from Halesland should use </w:t>
      </w:r>
      <w:r w:rsidR="0062170B">
        <w:rPr>
          <w:lang w:eastAsia="en-GB"/>
        </w:rPr>
        <w:t xml:space="preserve">FLARM and </w:t>
      </w:r>
      <w:r>
        <w:rPr>
          <w:lang w:eastAsia="en-GB"/>
        </w:rPr>
        <w:t>a flight director</w:t>
      </w:r>
      <w:r w:rsidR="00A54BF1">
        <w:rPr>
          <w:lang w:eastAsia="en-GB"/>
        </w:rPr>
        <w:t xml:space="preserve"> with up</w:t>
      </w:r>
      <w:r w:rsidR="00F56159">
        <w:rPr>
          <w:lang w:eastAsia="en-GB"/>
        </w:rPr>
        <w:t>-</w:t>
      </w:r>
      <w:r w:rsidR="00A54BF1">
        <w:rPr>
          <w:lang w:eastAsia="en-GB"/>
        </w:rPr>
        <w:t>to</w:t>
      </w:r>
      <w:r w:rsidR="00F56159">
        <w:rPr>
          <w:lang w:eastAsia="en-GB"/>
        </w:rPr>
        <w:t>-</w:t>
      </w:r>
      <w:r w:rsidR="00A54BF1">
        <w:rPr>
          <w:lang w:eastAsia="en-GB"/>
        </w:rPr>
        <w:t xml:space="preserve">date airspace; </w:t>
      </w:r>
      <w:r w:rsidR="009355E6">
        <w:rPr>
          <w:lang w:eastAsia="en-GB"/>
        </w:rPr>
        <w:t xml:space="preserve">pilots must be </w:t>
      </w:r>
      <w:r w:rsidR="00E362EA">
        <w:rPr>
          <w:lang w:eastAsia="en-GB"/>
        </w:rPr>
        <w:t xml:space="preserve">suitably </w:t>
      </w:r>
      <w:r w:rsidR="009355E6">
        <w:rPr>
          <w:lang w:eastAsia="en-GB"/>
        </w:rPr>
        <w:t xml:space="preserve">proficient </w:t>
      </w:r>
      <w:r w:rsidR="00E362EA">
        <w:rPr>
          <w:lang w:eastAsia="en-GB"/>
        </w:rPr>
        <w:t xml:space="preserve">in </w:t>
      </w:r>
      <w:r w:rsidR="00CF2D0E">
        <w:rPr>
          <w:lang w:eastAsia="en-GB"/>
        </w:rPr>
        <w:t xml:space="preserve">use of the fitted equipment </w:t>
      </w:r>
      <w:r w:rsidR="00E362EA">
        <w:rPr>
          <w:lang w:eastAsia="en-GB"/>
        </w:rPr>
        <w:t>prior to flight.</w:t>
      </w:r>
    </w:p>
    <w:p w14:paraId="46DD69FA" w14:textId="5ADF8E8A" w:rsidR="00727426" w:rsidRPr="005C5996" w:rsidRDefault="00727426" w:rsidP="005B4E7A">
      <w:pPr>
        <w:pStyle w:val="ListParagraph"/>
        <w:numPr>
          <w:ilvl w:val="0"/>
          <w:numId w:val="9"/>
        </w:numPr>
        <w:ind w:left="709"/>
        <w:jc w:val="both"/>
        <w:rPr>
          <w:lang w:eastAsia="en-GB"/>
        </w:rPr>
      </w:pPr>
      <w:r w:rsidRPr="005C5996">
        <w:rPr>
          <w:lang w:eastAsia="en-GB"/>
        </w:rPr>
        <w:t xml:space="preserve">All pilots </w:t>
      </w:r>
      <w:r w:rsidR="00744604" w:rsidRPr="005C5996">
        <w:rPr>
          <w:lang w:eastAsia="en-GB"/>
        </w:rPr>
        <w:t xml:space="preserve">intending to fly </w:t>
      </w:r>
      <w:r w:rsidRPr="005C5996">
        <w:rPr>
          <w:lang w:eastAsia="en-GB"/>
        </w:rPr>
        <w:t>cross</w:t>
      </w:r>
      <w:r w:rsidR="00F56159">
        <w:rPr>
          <w:lang w:eastAsia="en-GB"/>
        </w:rPr>
        <w:t>-</w:t>
      </w:r>
      <w:r w:rsidRPr="005C5996">
        <w:rPr>
          <w:lang w:eastAsia="en-GB"/>
        </w:rPr>
        <w:t xml:space="preserve">country </w:t>
      </w:r>
      <w:r w:rsidR="00744604" w:rsidRPr="005C5996">
        <w:rPr>
          <w:lang w:eastAsia="en-GB"/>
        </w:rPr>
        <w:t xml:space="preserve">task </w:t>
      </w:r>
      <w:r w:rsidRPr="005C5996">
        <w:rPr>
          <w:lang w:eastAsia="en-GB"/>
        </w:rPr>
        <w:t xml:space="preserve">from MGC </w:t>
      </w:r>
      <w:r w:rsidR="008B0CE3">
        <w:rPr>
          <w:lang w:eastAsia="en-GB"/>
        </w:rPr>
        <w:t xml:space="preserve">must </w:t>
      </w:r>
      <w:r w:rsidRPr="005C5996">
        <w:rPr>
          <w:lang w:eastAsia="en-GB"/>
        </w:rPr>
        <w:t>leave at the launch point control details of:</w:t>
      </w:r>
    </w:p>
    <w:p w14:paraId="373773C9" w14:textId="6584FCBD" w:rsidR="00727426" w:rsidRPr="005C5996" w:rsidRDefault="00727426" w:rsidP="005B4E7A">
      <w:pPr>
        <w:pStyle w:val="ListParagraph"/>
        <w:numPr>
          <w:ilvl w:val="1"/>
          <w:numId w:val="9"/>
        </w:numPr>
        <w:ind w:left="1134"/>
        <w:jc w:val="both"/>
        <w:rPr>
          <w:lang w:eastAsia="en-GB"/>
        </w:rPr>
      </w:pPr>
      <w:r w:rsidRPr="005C5996">
        <w:rPr>
          <w:lang w:eastAsia="en-GB"/>
        </w:rPr>
        <w:t>Their intended route</w:t>
      </w:r>
      <w:r w:rsidR="00A8298F">
        <w:rPr>
          <w:lang w:eastAsia="en-GB"/>
        </w:rPr>
        <w:t>.</w:t>
      </w:r>
      <w:r w:rsidRPr="005C5996">
        <w:rPr>
          <w:lang w:eastAsia="en-GB"/>
        </w:rPr>
        <w:t xml:space="preserve"> </w:t>
      </w:r>
    </w:p>
    <w:p w14:paraId="6561C94C" w14:textId="260B7060" w:rsidR="00727426" w:rsidRPr="005C5996" w:rsidRDefault="00727426" w:rsidP="005B4E7A">
      <w:pPr>
        <w:pStyle w:val="ListParagraph"/>
        <w:numPr>
          <w:ilvl w:val="1"/>
          <w:numId w:val="9"/>
        </w:numPr>
        <w:ind w:left="1134"/>
        <w:jc w:val="both"/>
        <w:rPr>
          <w:lang w:eastAsia="en-GB"/>
        </w:rPr>
      </w:pPr>
      <w:r w:rsidRPr="005C5996">
        <w:rPr>
          <w:lang w:eastAsia="en-GB"/>
        </w:rPr>
        <w:t>Arrangements for retrieval including crew, trailer</w:t>
      </w:r>
      <w:r w:rsidR="00C33366" w:rsidRPr="005C5996">
        <w:rPr>
          <w:lang w:eastAsia="en-GB"/>
        </w:rPr>
        <w:t xml:space="preserve">, </w:t>
      </w:r>
      <w:proofErr w:type="gramStart"/>
      <w:r w:rsidRPr="005C5996">
        <w:rPr>
          <w:lang w:eastAsia="en-GB"/>
        </w:rPr>
        <w:t>vehicle</w:t>
      </w:r>
      <w:proofErr w:type="gramEnd"/>
      <w:r w:rsidR="00C33366" w:rsidRPr="005C5996">
        <w:rPr>
          <w:lang w:eastAsia="en-GB"/>
        </w:rPr>
        <w:t xml:space="preserve"> and keys</w:t>
      </w:r>
      <w:r w:rsidR="00A8298F">
        <w:rPr>
          <w:lang w:eastAsia="en-GB"/>
        </w:rPr>
        <w:t>.</w:t>
      </w:r>
    </w:p>
    <w:p w14:paraId="73745C4C" w14:textId="6992209E" w:rsidR="00727426" w:rsidRPr="005C5996" w:rsidRDefault="00B33BF6" w:rsidP="005B4E7A">
      <w:pPr>
        <w:pStyle w:val="ListParagraph"/>
        <w:numPr>
          <w:ilvl w:val="1"/>
          <w:numId w:val="9"/>
        </w:numPr>
        <w:ind w:left="1134"/>
        <w:jc w:val="both"/>
        <w:rPr>
          <w:lang w:eastAsia="en-GB"/>
        </w:rPr>
      </w:pPr>
      <w:r>
        <w:rPr>
          <w:lang w:eastAsia="en-GB"/>
        </w:rPr>
        <w:lastRenderedPageBreak/>
        <w:t>Details of a c</w:t>
      </w:r>
      <w:r w:rsidR="00C33366" w:rsidRPr="005C5996">
        <w:rPr>
          <w:lang w:eastAsia="en-GB"/>
        </w:rPr>
        <w:t>harged m</w:t>
      </w:r>
      <w:r w:rsidR="00727426" w:rsidRPr="005C5996">
        <w:rPr>
          <w:lang w:eastAsia="en-GB"/>
        </w:rPr>
        <w:t xml:space="preserve">obile phone </w:t>
      </w:r>
      <w:r>
        <w:rPr>
          <w:lang w:eastAsia="en-GB"/>
        </w:rPr>
        <w:t>being carried</w:t>
      </w:r>
      <w:r w:rsidR="00A8298F">
        <w:rPr>
          <w:lang w:eastAsia="en-GB"/>
        </w:rPr>
        <w:t>.</w:t>
      </w:r>
    </w:p>
    <w:p w14:paraId="16E5C00A" w14:textId="7D77CD87" w:rsidR="009418F4" w:rsidRDefault="001D33FA" w:rsidP="008F360A">
      <w:pPr>
        <w:pStyle w:val="Heading2"/>
        <w:jc w:val="both"/>
        <w:rPr>
          <w:lang w:eastAsia="en-GB"/>
        </w:rPr>
      </w:pPr>
      <w:bookmarkStart w:id="56" w:name="_Toc127095157"/>
      <w:bookmarkStart w:id="57" w:name="_Toc21874475"/>
      <w:bookmarkEnd w:id="55"/>
      <w:r>
        <w:rPr>
          <w:lang w:eastAsia="en-GB"/>
        </w:rPr>
        <w:t xml:space="preserve">Power </w:t>
      </w:r>
      <w:r w:rsidR="009418F4">
        <w:rPr>
          <w:lang w:eastAsia="en-GB"/>
        </w:rPr>
        <w:t>Operations</w:t>
      </w:r>
      <w:bookmarkEnd w:id="56"/>
    </w:p>
    <w:p w14:paraId="7A6EB183" w14:textId="4E6CEE24" w:rsidR="00FD5958" w:rsidRDefault="00442680" w:rsidP="001D33FA">
      <w:pPr>
        <w:pStyle w:val="ListParagraph"/>
        <w:numPr>
          <w:ilvl w:val="0"/>
          <w:numId w:val="81"/>
        </w:numPr>
        <w:jc w:val="both"/>
        <w:rPr>
          <w:lang w:eastAsia="en-GB"/>
        </w:rPr>
      </w:pPr>
      <w:r>
        <w:rPr>
          <w:lang w:eastAsia="en-GB"/>
        </w:rPr>
        <w:t xml:space="preserve">Power </w:t>
      </w:r>
      <w:r w:rsidR="009418F4">
        <w:rPr>
          <w:lang w:eastAsia="en-GB"/>
        </w:rPr>
        <w:t>Pilots</w:t>
      </w:r>
      <w:r>
        <w:rPr>
          <w:lang w:eastAsia="en-GB"/>
        </w:rPr>
        <w:t xml:space="preserve"> including TMGs operating from Halesland </w:t>
      </w:r>
      <w:r w:rsidR="00FD5958">
        <w:rPr>
          <w:lang w:eastAsia="en-GB"/>
        </w:rPr>
        <w:t xml:space="preserve">must pay due attention to </w:t>
      </w:r>
      <w:r w:rsidR="00885FA0">
        <w:rPr>
          <w:lang w:eastAsia="en-GB"/>
        </w:rPr>
        <w:t xml:space="preserve">active </w:t>
      </w:r>
      <w:r w:rsidR="00FD5958">
        <w:rPr>
          <w:lang w:eastAsia="en-GB"/>
        </w:rPr>
        <w:t>gliding operations including:</w:t>
      </w:r>
    </w:p>
    <w:p w14:paraId="2D3B8E0C" w14:textId="62994404" w:rsidR="00B45D08" w:rsidRDefault="00B45D08" w:rsidP="00B45D08">
      <w:pPr>
        <w:pStyle w:val="ListParagraph"/>
        <w:numPr>
          <w:ilvl w:val="1"/>
          <w:numId w:val="81"/>
        </w:numPr>
        <w:jc w:val="both"/>
        <w:rPr>
          <w:lang w:eastAsia="en-GB"/>
        </w:rPr>
      </w:pPr>
      <w:r>
        <w:rPr>
          <w:lang w:eastAsia="en-GB"/>
        </w:rPr>
        <w:t>Crossing cables when taxing</w:t>
      </w:r>
    </w:p>
    <w:p w14:paraId="7B4C893A" w14:textId="7013A22D" w:rsidR="00FD5958" w:rsidRDefault="00FD5958" w:rsidP="00FD5958">
      <w:pPr>
        <w:pStyle w:val="ListParagraph"/>
        <w:numPr>
          <w:ilvl w:val="1"/>
          <w:numId w:val="81"/>
        </w:numPr>
        <w:jc w:val="both"/>
        <w:rPr>
          <w:lang w:eastAsia="en-GB"/>
        </w:rPr>
      </w:pPr>
      <w:r>
        <w:rPr>
          <w:lang w:eastAsia="en-GB"/>
        </w:rPr>
        <w:t>Gliders in circuit/soaring</w:t>
      </w:r>
    </w:p>
    <w:p w14:paraId="3C418F7C" w14:textId="667EB5B5" w:rsidR="00885FA0" w:rsidRDefault="00885FA0" w:rsidP="00FD5958">
      <w:pPr>
        <w:pStyle w:val="ListParagraph"/>
        <w:numPr>
          <w:ilvl w:val="1"/>
          <w:numId w:val="81"/>
        </w:numPr>
        <w:jc w:val="both"/>
        <w:rPr>
          <w:lang w:eastAsia="en-GB"/>
        </w:rPr>
      </w:pPr>
      <w:r>
        <w:rPr>
          <w:lang w:eastAsia="en-GB"/>
        </w:rPr>
        <w:t xml:space="preserve">Parking away from active runways and areas where winch cables may </w:t>
      </w:r>
      <w:r w:rsidR="005C77EF">
        <w:rPr>
          <w:lang w:eastAsia="en-GB"/>
        </w:rPr>
        <w:t>fall.</w:t>
      </w:r>
    </w:p>
    <w:p w14:paraId="2FFC7AA5" w14:textId="3F65F031" w:rsidR="001D33FA" w:rsidRDefault="00885FA0" w:rsidP="001D33FA">
      <w:pPr>
        <w:pStyle w:val="ListParagraph"/>
        <w:numPr>
          <w:ilvl w:val="0"/>
          <w:numId w:val="81"/>
        </w:numPr>
        <w:jc w:val="both"/>
        <w:rPr>
          <w:lang w:eastAsia="en-GB"/>
        </w:rPr>
      </w:pPr>
      <w:r>
        <w:rPr>
          <w:lang w:eastAsia="en-GB"/>
        </w:rPr>
        <w:t xml:space="preserve">Pilots intended to </w:t>
      </w:r>
      <w:r w:rsidR="005C77EF">
        <w:rPr>
          <w:lang w:eastAsia="en-GB"/>
        </w:rPr>
        <w:t xml:space="preserve">fly out of the local area </w:t>
      </w:r>
      <w:r w:rsidR="009E5E49">
        <w:rPr>
          <w:lang w:eastAsia="en-GB"/>
        </w:rPr>
        <w:t xml:space="preserve">and return to HAD </w:t>
      </w:r>
      <w:r w:rsidR="005C77EF">
        <w:rPr>
          <w:lang w:eastAsia="en-GB"/>
        </w:rPr>
        <w:t>must:</w:t>
      </w:r>
    </w:p>
    <w:p w14:paraId="4A15C6FD" w14:textId="6E728284" w:rsidR="005D577E" w:rsidRDefault="005D577E" w:rsidP="005C77EF">
      <w:pPr>
        <w:pStyle w:val="ListParagraph"/>
        <w:numPr>
          <w:ilvl w:val="1"/>
          <w:numId w:val="81"/>
        </w:numPr>
        <w:jc w:val="both"/>
        <w:rPr>
          <w:lang w:eastAsia="en-GB"/>
        </w:rPr>
      </w:pPr>
      <w:r>
        <w:rPr>
          <w:lang w:eastAsia="en-GB"/>
        </w:rPr>
        <w:t xml:space="preserve">Leave a record of route and return times </w:t>
      </w:r>
      <w:r w:rsidR="00D0305F">
        <w:rPr>
          <w:lang w:eastAsia="en-GB"/>
        </w:rPr>
        <w:t xml:space="preserve">with the launch point </w:t>
      </w:r>
      <w:r>
        <w:rPr>
          <w:lang w:eastAsia="en-GB"/>
        </w:rPr>
        <w:t>when gliding operations are active.</w:t>
      </w:r>
    </w:p>
    <w:p w14:paraId="2910E90C" w14:textId="1BE0BD2D" w:rsidR="005C77EF" w:rsidRDefault="005D577E" w:rsidP="00A256C8">
      <w:pPr>
        <w:pStyle w:val="ListParagraph"/>
        <w:numPr>
          <w:ilvl w:val="1"/>
          <w:numId w:val="81"/>
        </w:numPr>
        <w:jc w:val="both"/>
        <w:rPr>
          <w:ins w:id="58" w:author="Simon Withey" w:date="2024-02-18T18:47:00Z"/>
          <w:lang w:eastAsia="en-GB"/>
        </w:rPr>
      </w:pPr>
      <w:r>
        <w:rPr>
          <w:lang w:eastAsia="en-GB"/>
        </w:rPr>
        <w:t xml:space="preserve"> </w:t>
      </w:r>
      <w:r w:rsidR="00D0305F">
        <w:rPr>
          <w:lang w:eastAsia="en-GB"/>
        </w:rPr>
        <w:t xml:space="preserve">Provide a suitable means of notification of </w:t>
      </w:r>
      <w:r w:rsidR="009E5E49">
        <w:rPr>
          <w:lang w:eastAsia="en-GB"/>
        </w:rPr>
        <w:t>planned flight and confirmation of return when gliding is not operational from site.</w:t>
      </w:r>
    </w:p>
    <w:p w14:paraId="31073C88" w14:textId="0E422B83" w:rsidR="00C50828" w:rsidRPr="009418F4" w:rsidDel="00875F34" w:rsidRDefault="00C50828" w:rsidP="00C50828">
      <w:pPr>
        <w:pStyle w:val="ListParagraph"/>
        <w:numPr>
          <w:ilvl w:val="0"/>
          <w:numId w:val="81"/>
        </w:numPr>
        <w:jc w:val="both"/>
        <w:rPr>
          <w:del w:id="59" w:author="Simon Withey" w:date="2024-02-18T19:22:00Z"/>
          <w:lang w:eastAsia="en-GB"/>
        </w:rPr>
      </w:pPr>
    </w:p>
    <w:p w14:paraId="40DD5485" w14:textId="5B423B31" w:rsidR="00727426" w:rsidRPr="005C5996" w:rsidRDefault="00727426" w:rsidP="008F360A">
      <w:pPr>
        <w:pStyle w:val="Heading2"/>
        <w:jc w:val="both"/>
        <w:rPr>
          <w:lang w:eastAsia="en-GB"/>
        </w:rPr>
      </w:pPr>
      <w:bookmarkStart w:id="60" w:name="_Toc127095158"/>
      <w:r w:rsidRPr="005C5996">
        <w:rPr>
          <w:lang w:eastAsia="en-GB"/>
        </w:rPr>
        <w:t>Aerobatics</w:t>
      </w:r>
      <w:bookmarkEnd w:id="57"/>
      <w:bookmarkEnd w:id="60"/>
    </w:p>
    <w:p w14:paraId="47913C25" w14:textId="52F439E4" w:rsidR="00E64E50" w:rsidRDefault="0043361B" w:rsidP="00346901">
      <w:pPr>
        <w:pStyle w:val="ListParagraph"/>
        <w:numPr>
          <w:ilvl w:val="0"/>
          <w:numId w:val="10"/>
        </w:numPr>
        <w:jc w:val="both"/>
        <w:rPr>
          <w:lang w:eastAsia="en-GB"/>
        </w:rPr>
      </w:pPr>
      <w:bookmarkStart w:id="61" w:name="_Hlk517024526"/>
      <w:r>
        <w:rPr>
          <w:lang w:eastAsia="en-GB"/>
        </w:rPr>
        <w:t>Basic</w:t>
      </w:r>
      <w:r w:rsidR="0071600F">
        <w:rPr>
          <w:lang w:eastAsia="en-GB"/>
        </w:rPr>
        <w:t xml:space="preserve"> </w:t>
      </w:r>
      <w:r w:rsidR="00FF46C3">
        <w:rPr>
          <w:lang w:eastAsia="en-GB"/>
        </w:rPr>
        <w:t xml:space="preserve">aerobatics </w:t>
      </w:r>
      <w:r w:rsidR="00EF3118">
        <w:rPr>
          <w:lang w:eastAsia="en-GB"/>
        </w:rPr>
        <w:t xml:space="preserve">comprising </w:t>
      </w:r>
      <w:r w:rsidR="00A57C07">
        <w:rPr>
          <w:lang w:eastAsia="en-GB"/>
        </w:rPr>
        <w:t>45</w:t>
      </w:r>
      <w:r w:rsidR="00A57C07" w:rsidRPr="00A256C8">
        <w:rPr>
          <w:vertAlign w:val="superscript"/>
          <w:lang w:eastAsia="en-GB"/>
        </w:rPr>
        <w:t>o</w:t>
      </w:r>
      <w:r w:rsidR="00A57C07">
        <w:rPr>
          <w:lang w:eastAsia="en-GB"/>
        </w:rPr>
        <w:t xml:space="preserve"> lines, </w:t>
      </w:r>
      <w:r w:rsidR="00EF3118" w:rsidRPr="005C5996">
        <w:rPr>
          <w:lang w:eastAsia="en-GB"/>
        </w:rPr>
        <w:t>wing overs (‘chandelle’)</w:t>
      </w:r>
      <w:r w:rsidR="00A57C07">
        <w:rPr>
          <w:lang w:eastAsia="en-GB"/>
        </w:rPr>
        <w:t xml:space="preserve">, </w:t>
      </w:r>
      <w:r w:rsidR="00EF3118" w:rsidRPr="005C5996">
        <w:rPr>
          <w:lang w:eastAsia="en-GB"/>
        </w:rPr>
        <w:t xml:space="preserve">inside loops </w:t>
      </w:r>
      <w:r w:rsidR="00A57C07">
        <w:rPr>
          <w:lang w:eastAsia="en-GB"/>
        </w:rPr>
        <w:t xml:space="preserve">and </w:t>
      </w:r>
      <w:r w:rsidR="002D15FB">
        <w:rPr>
          <w:lang w:eastAsia="en-GB"/>
        </w:rPr>
        <w:t xml:space="preserve">Lazy Eights </w:t>
      </w:r>
      <w:r w:rsidR="000878D4" w:rsidRPr="005C5996">
        <w:rPr>
          <w:lang w:eastAsia="en-GB"/>
        </w:rPr>
        <w:t xml:space="preserve">in suitably </w:t>
      </w:r>
      <w:proofErr w:type="spellStart"/>
      <w:r w:rsidR="000878D4" w:rsidRPr="005C5996">
        <w:rPr>
          <w:lang w:eastAsia="en-GB"/>
        </w:rPr>
        <w:t>placarded</w:t>
      </w:r>
      <w:proofErr w:type="spellEnd"/>
      <w:r w:rsidR="000878D4" w:rsidRPr="005C5996">
        <w:rPr>
          <w:lang w:eastAsia="en-GB"/>
        </w:rPr>
        <w:t xml:space="preserve"> aircraft</w:t>
      </w:r>
      <w:r w:rsidR="00EF3118">
        <w:rPr>
          <w:lang w:eastAsia="en-GB"/>
        </w:rPr>
        <w:t xml:space="preserve"> m</w:t>
      </w:r>
      <w:r w:rsidR="009371C3">
        <w:rPr>
          <w:lang w:eastAsia="en-GB"/>
        </w:rPr>
        <w:t xml:space="preserve">ust only be conducted </w:t>
      </w:r>
      <w:r w:rsidR="00346901">
        <w:rPr>
          <w:lang w:eastAsia="en-GB"/>
        </w:rPr>
        <w:t xml:space="preserve">solo </w:t>
      </w:r>
      <w:r w:rsidR="009371C3">
        <w:rPr>
          <w:lang w:eastAsia="en-GB"/>
        </w:rPr>
        <w:t xml:space="preserve">by </w:t>
      </w:r>
      <w:r w:rsidR="001B3C2A">
        <w:rPr>
          <w:lang w:eastAsia="en-GB"/>
        </w:rPr>
        <w:t xml:space="preserve">non-instructor </w:t>
      </w:r>
      <w:r w:rsidR="002D15FB">
        <w:rPr>
          <w:lang w:eastAsia="en-GB"/>
        </w:rPr>
        <w:t xml:space="preserve">pilots holding a </w:t>
      </w:r>
      <w:r w:rsidR="00346901">
        <w:rPr>
          <w:lang w:eastAsia="en-GB"/>
        </w:rPr>
        <w:t xml:space="preserve">BGA </w:t>
      </w:r>
      <w:r w:rsidR="00C447B4">
        <w:rPr>
          <w:lang w:eastAsia="en-GB"/>
        </w:rPr>
        <w:t>Aerobatic Endorsement.</w:t>
      </w:r>
    </w:p>
    <w:p w14:paraId="060055AD" w14:textId="637ADB73" w:rsidR="00727426" w:rsidRPr="005C5996" w:rsidRDefault="00AB14A9" w:rsidP="005B4E7A">
      <w:pPr>
        <w:pStyle w:val="ListParagraph"/>
        <w:numPr>
          <w:ilvl w:val="0"/>
          <w:numId w:val="10"/>
        </w:numPr>
        <w:jc w:val="both"/>
        <w:rPr>
          <w:lang w:eastAsia="en-GB"/>
        </w:rPr>
      </w:pPr>
      <w:r>
        <w:rPr>
          <w:lang w:eastAsia="en-GB"/>
        </w:rPr>
        <w:t xml:space="preserve">Other </w:t>
      </w:r>
      <w:r w:rsidR="008711D7">
        <w:rPr>
          <w:lang w:eastAsia="en-GB"/>
        </w:rPr>
        <w:t>aerobatic manoeuvres</w:t>
      </w:r>
      <w:r>
        <w:rPr>
          <w:lang w:eastAsia="en-GB"/>
        </w:rPr>
        <w:t xml:space="preserve"> </w:t>
      </w:r>
      <w:r w:rsidR="00C750E5">
        <w:rPr>
          <w:lang w:eastAsia="en-GB"/>
        </w:rPr>
        <w:t>must</w:t>
      </w:r>
      <w:r w:rsidR="00727426" w:rsidRPr="005C5996">
        <w:rPr>
          <w:lang w:eastAsia="en-GB"/>
        </w:rPr>
        <w:t xml:space="preserve"> only be flown</w:t>
      </w:r>
      <w:r w:rsidR="000878D4" w:rsidRPr="005C5996">
        <w:rPr>
          <w:lang w:eastAsia="en-GB"/>
        </w:rPr>
        <w:t xml:space="preserve"> either</w:t>
      </w:r>
      <w:r w:rsidR="00727426" w:rsidRPr="005C5996">
        <w:rPr>
          <w:lang w:eastAsia="en-GB"/>
        </w:rPr>
        <w:t>:</w:t>
      </w:r>
    </w:p>
    <w:p w14:paraId="55E37BC7" w14:textId="7B41A536" w:rsidR="00727426" w:rsidRPr="005C5996" w:rsidRDefault="00727426" w:rsidP="005B4E7A">
      <w:pPr>
        <w:pStyle w:val="ListParagraph"/>
        <w:numPr>
          <w:ilvl w:val="1"/>
          <w:numId w:val="10"/>
        </w:numPr>
        <w:jc w:val="both"/>
        <w:rPr>
          <w:lang w:eastAsia="en-GB"/>
        </w:rPr>
      </w:pPr>
      <w:r w:rsidRPr="005C5996">
        <w:rPr>
          <w:lang w:eastAsia="en-GB"/>
        </w:rPr>
        <w:t xml:space="preserve">Under the instruction of a suitably </w:t>
      </w:r>
      <w:r w:rsidR="006504C5">
        <w:rPr>
          <w:lang w:eastAsia="en-GB"/>
        </w:rPr>
        <w:t>qualified</w:t>
      </w:r>
      <w:r w:rsidR="006504C5" w:rsidRPr="005C5996">
        <w:rPr>
          <w:lang w:eastAsia="en-GB"/>
        </w:rPr>
        <w:t xml:space="preserve"> </w:t>
      </w:r>
      <w:r w:rsidRPr="005C5996">
        <w:rPr>
          <w:lang w:eastAsia="en-GB"/>
        </w:rPr>
        <w:t>MGC Instructor</w:t>
      </w:r>
      <w:r w:rsidR="00D43B43">
        <w:rPr>
          <w:lang w:eastAsia="en-GB"/>
        </w:rPr>
        <w:t>,</w:t>
      </w:r>
      <w:r w:rsidR="000878D4" w:rsidRPr="005C5996">
        <w:rPr>
          <w:lang w:eastAsia="en-GB"/>
        </w:rPr>
        <w:t xml:space="preserve"> OR</w:t>
      </w:r>
      <w:r w:rsidR="005C36BC">
        <w:rPr>
          <w:lang w:eastAsia="en-GB"/>
        </w:rPr>
        <w:t>,</w:t>
      </w:r>
    </w:p>
    <w:p w14:paraId="13106866" w14:textId="6E7AD492" w:rsidR="00727426" w:rsidRPr="005C5996" w:rsidRDefault="00B0444B" w:rsidP="005B4E7A">
      <w:pPr>
        <w:pStyle w:val="ListParagraph"/>
        <w:numPr>
          <w:ilvl w:val="1"/>
          <w:numId w:val="10"/>
        </w:numPr>
        <w:jc w:val="both"/>
        <w:rPr>
          <w:lang w:eastAsia="en-GB"/>
        </w:rPr>
      </w:pPr>
      <w:r w:rsidRPr="005C5996">
        <w:rPr>
          <w:lang w:eastAsia="en-GB"/>
        </w:rPr>
        <w:t xml:space="preserve">By club members who </w:t>
      </w:r>
      <w:r w:rsidR="00727426" w:rsidRPr="005C5996">
        <w:rPr>
          <w:lang w:eastAsia="en-GB"/>
        </w:rPr>
        <w:t>hold a BGA Standard Aerobatic Badge</w:t>
      </w:r>
      <w:r w:rsidR="00DC3B54">
        <w:rPr>
          <w:lang w:eastAsia="en-GB"/>
        </w:rPr>
        <w:t>.</w:t>
      </w:r>
    </w:p>
    <w:p w14:paraId="48016B37" w14:textId="6FBB59AE" w:rsidR="00727426" w:rsidRPr="005C5996" w:rsidRDefault="00727426" w:rsidP="005B4E7A">
      <w:pPr>
        <w:pStyle w:val="ListParagraph"/>
        <w:numPr>
          <w:ilvl w:val="0"/>
          <w:numId w:val="10"/>
        </w:numPr>
        <w:jc w:val="both"/>
        <w:rPr>
          <w:lang w:eastAsia="en-GB"/>
        </w:rPr>
      </w:pPr>
      <w:r w:rsidRPr="005C5996">
        <w:rPr>
          <w:lang w:eastAsia="en-GB"/>
        </w:rPr>
        <w:t xml:space="preserve">All </w:t>
      </w:r>
      <w:r w:rsidR="00B0444B" w:rsidRPr="005C5996">
        <w:rPr>
          <w:lang w:eastAsia="en-GB"/>
        </w:rPr>
        <w:t xml:space="preserve">aerobatic </w:t>
      </w:r>
      <w:r w:rsidRPr="005C5996">
        <w:rPr>
          <w:lang w:eastAsia="en-GB"/>
        </w:rPr>
        <w:t xml:space="preserve">manoeuvres </w:t>
      </w:r>
      <w:r w:rsidR="00EF0E04">
        <w:rPr>
          <w:lang w:eastAsia="en-GB"/>
        </w:rPr>
        <w:t>must</w:t>
      </w:r>
      <w:r w:rsidRPr="005C5996">
        <w:rPr>
          <w:lang w:eastAsia="en-GB"/>
        </w:rPr>
        <w:t xml:space="preserve"> be flown such that they complete not lower than 1</w:t>
      </w:r>
      <w:r w:rsidR="004D6824">
        <w:rPr>
          <w:lang w:eastAsia="en-GB"/>
        </w:rPr>
        <w:t>2</w:t>
      </w:r>
      <w:r w:rsidRPr="005C5996">
        <w:rPr>
          <w:lang w:eastAsia="en-GB"/>
        </w:rPr>
        <w:t>00’ QFE</w:t>
      </w:r>
      <w:r w:rsidR="00F27B62" w:rsidRPr="005C5996">
        <w:rPr>
          <w:lang w:eastAsia="en-GB"/>
        </w:rPr>
        <w:t xml:space="preserve">; such manoeuvres </w:t>
      </w:r>
      <w:r w:rsidR="00655283">
        <w:rPr>
          <w:lang w:eastAsia="en-GB"/>
        </w:rPr>
        <w:t>should</w:t>
      </w:r>
      <w:r w:rsidR="00F27B62" w:rsidRPr="005C5996">
        <w:rPr>
          <w:lang w:eastAsia="en-GB"/>
        </w:rPr>
        <w:t xml:space="preserve"> be conducted off the ridge.</w:t>
      </w:r>
    </w:p>
    <w:p w14:paraId="24A3B88A" w14:textId="6CA4690D" w:rsidR="00274362" w:rsidRPr="005C5996" w:rsidRDefault="00274362" w:rsidP="00274362">
      <w:pPr>
        <w:pStyle w:val="Heading2"/>
        <w:jc w:val="both"/>
        <w:rPr>
          <w:lang w:eastAsia="en-GB"/>
        </w:rPr>
      </w:pPr>
      <w:bookmarkStart w:id="62" w:name="_Toc21874476"/>
      <w:bookmarkStart w:id="63" w:name="_Toc127095159"/>
      <w:bookmarkEnd w:id="61"/>
      <w:r w:rsidRPr="005C5996">
        <w:rPr>
          <w:lang w:eastAsia="en-GB"/>
        </w:rPr>
        <w:t xml:space="preserve">Visiting </w:t>
      </w:r>
      <w:r w:rsidR="00F27B62" w:rsidRPr="005C5996">
        <w:rPr>
          <w:lang w:eastAsia="en-GB"/>
        </w:rPr>
        <w:t xml:space="preserve">Glider </w:t>
      </w:r>
      <w:r w:rsidRPr="005C5996">
        <w:rPr>
          <w:lang w:eastAsia="en-GB"/>
        </w:rPr>
        <w:t>Pilots</w:t>
      </w:r>
      <w:bookmarkEnd w:id="62"/>
      <w:bookmarkEnd w:id="63"/>
    </w:p>
    <w:p w14:paraId="4989B0FC" w14:textId="17DC5B65" w:rsidR="00223B1E" w:rsidRPr="005C5996" w:rsidRDefault="00223B1E" w:rsidP="005B4E7A">
      <w:pPr>
        <w:pStyle w:val="ListParagraph"/>
        <w:numPr>
          <w:ilvl w:val="0"/>
          <w:numId w:val="18"/>
        </w:numPr>
        <w:jc w:val="both"/>
        <w:rPr>
          <w:lang w:eastAsia="en-GB"/>
        </w:rPr>
      </w:pPr>
      <w:r w:rsidRPr="005C5996">
        <w:rPr>
          <w:lang w:eastAsia="en-GB"/>
        </w:rPr>
        <w:t xml:space="preserve">Visiting pilots are welcome and encouraged at Halesland. </w:t>
      </w:r>
    </w:p>
    <w:p w14:paraId="0C14D19B" w14:textId="19FF66B0" w:rsidR="00274362" w:rsidRPr="005C5996" w:rsidRDefault="00F276CC" w:rsidP="005B4E7A">
      <w:pPr>
        <w:pStyle w:val="ListParagraph"/>
        <w:numPr>
          <w:ilvl w:val="0"/>
          <w:numId w:val="18"/>
        </w:numPr>
        <w:jc w:val="both"/>
        <w:rPr>
          <w:lang w:eastAsia="en-GB"/>
        </w:rPr>
      </w:pPr>
      <w:r w:rsidRPr="005C5996">
        <w:rPr>
          <w:lang w:eastAsia="en-GB"/>
        </w:rPr>
        <w:t xml:space="preserve">Must have read and </w:t>
      </w:r>
      <w:r w:rsidR="002F3D83">
        <w:rPr>
          <w:lang w:eastAsia="en-GB"/>
        </w:rPr>
        <w:t xml:space="preserve">confirmed understanding of </w:t>
      </w:r>
      <w:r w:rsidR="009D004C">
        <w:rPr>
          <w:lang w:eastAsia="en-GB"/>
        </w:rPr>
        <w:t xml:space="preserve">the </w:t>
      </w:r>
      <w:r w:rsidR="000367FA">
        <w:rPr>
          <w:lang w:eastAsia="en-GB"/>
        </w:rPr>
        <w:t>F</w:t>
      </w:r>
      <w:r w:rsidR="00274362" w:rsidRPr="005C5996">
        <w:rPr>
          <w:lang w:eastAsia="en-GB"/>
        </w:rPr>
        <w:t xml:space="preserve">light </w:t>
      </w:r>
      <w:r w:rsidR="000367FA">
        <w:rPr>
          <w:lang w:eastAsia="en-GB"/>
        </w:rPr>
        <w:t>Rules and C</w:t>
      </w:r>
      <w:r w:rsidR="00274362" w:rsidRPr="005C5996">
        <w:rPr>
          <w:lang w:eastAsia="en-GB"/>
        </w:rPr>
        <w:t>onsiderations</w:t>
      </w:r>
      <w:r w:rsidRPr="005C5996">
        <w:rPr>
          <w:lang w:eastAsia="en-GB"/>
        </w:rPr>
        <w:t xml:space="preserve"> content of this </w:t>
      </w:r>
      <w:r w:rsidR="00CB51BE">
        <w:rPr>
          <w:lang w:eastAsia="en-GB"/>
        </w:rPr>
        <w:t>Operations Manual</w:t>
      </w:r>
      <w:r w:rsidR="000367FA">
        <w:rPr>
          <w:lang w:eastAsia="en-GB"/>
        </w:rPr>
        <w:t xml:space="preserve"> (Chapter 3)</w:t>
      </w:r>
      <w:r w:rsidR="00274362" w:rsidRPr="005C5996">
        <w:rPr>
          <w:lang w:eastAsia="en-GB"/>
        </w:rPr>
        <w:t>.</w:t>
      </w:r>
    </w:p>
    <w:p w14:paraId="1010F124" w14:textId="27E5FE5C" w:rsidR="00A936C0" w:rsidRPr="005C5996" w:rsidRDefault="00A936C0" w:rsidP="005B4E7A">
      <w:pPr>
        <w:pStyle w:val="ListParagraph"/>
        <w:numPr>
          <w:ilvl w:val="0"/>
          <w:numId w:val="18"/>
        </w:numPr>
        <w:jc w:val="both"/>
        <w:rPr>
          <w:lang w:eastAsia="en-GB"/>
        </w:rPr>
      </w:pPr>
      <w:r w:rsidRPr="005C5996">
        <w:rPr>
          <w:lang w:eastAsia="en-GB"/>
        </w:rPr>
        <w:t xml:space="preserve">All visiting pilots </w:t>
      </w:r>
      <w:r w:rsidR="00025102">
        <w:rPr>
          <w:lang w:eastAsia="en-GB"/>
        </w:rPr>
        <w:t>must</w:t>
      </w:r>
      <w:r w:rsidRPr="005C5996">
        <w:rPr>
          <w:lang w:eastAsia="en-GB"/>
        </w:rPr>
        <w:t xml:space="preserve"> have a site brief prior to first flying at Halesland</w:t>
      </w:r>
      <w:r w:rsidR="00025102">
        <w:rPr>
          <w:lang w:eastAsia="en-GB"/>
        </w:rPr>
        <w:t>. T</w:t>
      </w:r>
      <w:r w:rsidRPr="005C5996">
        <w:rPr>
          <w:lang w:eastAsia="en-GB"/>
        </w:rPr>
        <w:t xml:space="preserve">his </w:t>
      </w:r>
      <w:r w:rsidR="00B6272E">
        <w:rPr>
          <w:lang w:eastAsia="en-GB"/>
        </w:rPr>
        <w:t>must</w:t>
      </w:r>
      <w:r w:rsidRPr="005C5996">
        <w:rPr>
          <w:lang w:eastAsia="en-GB"/>
        </w:rPr>
        <w:t xml:space="preserve"> include a walk round of the field with a focus on the prevailing conditions; re-brief will be required for different conditions. </w:t>
      </w:r>
    </w:p>
    <w:p w14:paraId="1903D19A" w14:textId="4AE165BD" w:rsidR="00223B1E" w:rsidRPr="005C5996" w:rsidRDefault="00223B1E" w:rsidP="005B4E7A">
      <w:pPr>
        <w:pStyle w:val="ListParagraph"/>
        <w:numPr>
          <w:ilvl w:val="0"/>
          <w:numId w:val="18"/>
        </w:numPr>
        <w:jc w:val="both"/>
        <w:rPr>
          <w:lang w:eastAsia="en-GB"/>
        </w:rPr>
      </w:pPr>
      <w:r w:rsidRPr="005C5996">
        <w:rPr>
          <w:lang w:eastAsia="en-GB"/>
        </w:rPr>
        <w:t>Must provide evidence of experience and launch type currency.</w:t>
      </w:r>
    </w:p>
    <w:p w14:paraId="1AB08E2A" w14:textId="2568F37B" w:rsidR="0041606E" w:rsidRPr="005C5996" w:rsidRDefault="00FD17DE" w:rsidP="007747CD">
      <w:pPr>
        <w:pStyle w:val="ListParagraph"/>
        <w:numPr>
          <w:ilvl w:val="0"/>
          <w:numId w:val="18"/>
        </w:numPr>
        <w:jc w:val="both"/>
        <w:rPr>
          <w:lang w:eastAsia="en-GB"/>
        </w:rPr>
      </w:pPr>
      <w:r>
        <w:rPr>
          <w:lang w:eastAsia="en-GB"/>
        </w:rPr>
        <w:t>Must</w:t>
      </w:r>
      <w:r w:rsidR="00223B1E" w:rsidRPr="005C5996">
        <w:rPr>
          <w:lang w:eastAsia="en-GB"/>
        </w:rPr>
        <w:t xml:space="preserve"> only fly MGC aircraft as P1 with the permission of the Duty Instructor</w:t>
      </w:r>
      <w:r w:rsidR="00793608">
        <w:rPr>
          <w:lang w:eastAsia="en-GB"/>
        </w:rPr>
        <w:t>.</w:t>
      </w:r>
      <w:r w:rsidR="00223B1E" w:rsidRPr="005C5996">
        <w:rPr>
          <w:lang w:eastAsia="en-GB"/>
        </w:rPr>
        <w:t xml:space="preserve"> </w:t>
      </w:r>
    </w:p>
    <w:p w14:paraId="38B88021" w14:textId="27EF3A80" w:rsidR="002A749D" w:rsidRPr="005C5996" w:rsidRDefault="002377F4" w:rsidP="002377F4">
      <w:pPr>
        <w:pStyle w:val="Heading1"/>
        <w:rPr>
          <w:b/>
          <w:lang w:eastAsia="en-GB"/>
        </w:rPr>
      </w:pPr>
      <w:bookmarkStart w:id="64" w:name="_Toc21874477"/>
      <w:bookmarkStart w:id="65" w:name="_Toc127095160"/>
      <w:r w:rsidRPr="005C5996">
        <w:rPr>
          <w:b/>
          <w:lang w:eastAsia="en-GB"/>
        </w:rPr>
        <w:lastRenderedPageBreak/>
        <w:t xml:space="preserve">Flight </w:t>
      </w:r>
      <w:r w:rsidR="00EA2149">
        <w:rPr>
          <w:b/>
          <w:lang w:eastAsia="en-GB"/>
        </w:rPr>
        <w:t xml:space="preserve">Rules and </w:t>
      </w:r>
      <w:r w:rsidRPr="005C5996">
        <w:rPr>
          <w:b/>
          <w:lang w:eastAsia="en-GB"/>
        </w:rPr>
        <w:t>Considerations at Halesland</w:t>
      </w:r>
      <w:bookmarkEnd w:id="64"/>
      <w:bookmarkEnd w:id="65"/>
    </w:p>
    <w:p w14:paraId="46DB331B" w14:textId="586D1F6B" w:rsidR="00A117E4" w:rsidRPr="005C5996" w:rsidRDefault="00A117E4" w:rsidP="00B71867">
      <w:pPr>
        <w:pStyle w:val="Heading2"/>
        <w:jc w:val="both"/>
        <w:rPr>
          <w:lang w:eastAsia="en-GB"/>
        </w:rPr>
      </w:pPr>
      <w:bookmarkStart w:id="66" w:name="_Toc21874478"/>
      <w:bookmarkStart w:id="67" w:name="_Toc127095161"/>
      <w:r w:rsidRPr="005C5996">
        <w:rPr>
          <w:lang w:eastAsia="en-GB"/>
        </w:rPr>
        <w:t>General</w:t>
      </w:r>
      <w:bookmarkEnd w:id="66"/>
      <w:bookmarkEnd w:id="67"/>
    </w:p>
    <w:p w14:paraId="1A685563" w14:textId="7DDDE74D" w:rsidR="00A936C0" w:rsidRPr="005C5996" w:rsidRDefault="0096532A" w:rsidP="005B4E7A">
      <w:pPr>
        <w:pStyle w:val="ListParagraph"/>
        <w:numPr>
          <w:ilvl w:val="0"/>
          <w:numId w:val="16"/>
        </w:numPr>
        <w:jc w:val="both"/>
        <w:rPr>
          <w:lang w:eastAsia="en-GB"/>
        </w:rPr>
      </w:pPr>
      <w:r>
        <w:rPr>
          <w:noProof/>
          <w:lang w:eastAsia="en-GB"/>
        </w:rPr>
        <mc:AlternateContent>
          <mc:Choice Requires="wpg">
            <w:drawing>
              <wp:anchor distT="0" distB="0" distL="114300" distR="114300" simplePos="0" relativeHeight="251656192" behindDoc="0" locked="0" layoutInCell="1" allowOverlap="1" wp14:anchorId="519B35C0" wp14:editId="220588DD">
                <wp:simplePos x="0" y="0"/>
                <wp:positionH relativeFrom="column">
                  <wp:posOffset>466725</wp:posOffset>
                </wp:positionH>
                <wp:positionV relativeFrom="paragraph">
                  <wp:posOffset>870585</wp:posOffset>
                </wp:positionV>
                <wp:extent cx="5314950" cy="4162425"/>
                <wp:effectExtent l="0" t="0" r="0" b="9525"/>
                <wp:wrapTopAndBottom/>
                <wp:docPr id="35" name="Group 35"/>
                <wp:cNvGraphicFramePr/>
                <a:graphic xmlns:a="http://schemas.openxmlformats.org/drawingml/2006/main">
                  <a:graphicData uri="http://schemas.microsoft.com/office/word/2010/wordprocessingGroup">
                    <wpg:wgp>
                      <wpg:cNvGrpSpPr/>
                      <wpg:grpSpPr>
                        <a:xfrm>
                          <a:off x="0" y="0"/>
                          <a:ext cx="5314950" cy="4162425"/>
                          <a:chOff x="0" y="0"/>
                          <a:chExt cx="5314950" cy="4162425"/>
                        </a:xfrm>
                      </wpg:grpSpPr>
                      <wpg:grpSp>
                        <wpg:cNvPr id="26" name="Group 26"/>
                        <wpg:cNvGrpSpPr/>
                        <wpg:grpSpPr>
                          <a:xfrm>
                            <a:off x="0" y="0"/>
                            <a:ext cx="5314950" cy="4162425"/>
                            <a:chOff x="0" y="0"/>
                            <a:chExt cx="5314950" cy="4162425"/>
                          </a:xfrm>
                        </wpg:grpSpPr>
                        <wpg:grpSp>
                          <wpg:cNvPr id="22" name="Group 22"/>
                          <wpg:cNvGrpSpPr/>
                          <wpg:grpSpPr>
                            <a:xfrm>
                              <a:off x="0" y="0"/>
                              <a:ext cx="5314950" cy="4162425"/>
                              <a:chOff x="0" y="0"/>
                              <a:chExt cx="5314950" cy="4162425"/>
                            </a:xfrm>
                          </wpg:grpSpPr>
                          <wps:wsp>
                            <wps:cNvPr id="17" name="Text Box 17"/>
                            <wps:cNvSpPr txBox="1"/>
                            <wps:spPr>
                              <a:xfrm>
                                <a:off x="0" y="3838575"/>
                                <a:ext cx="5295900" cy="323850"/>
                              </a:xfrm>
                              <a:prstGeom prst="rect">
                                <a:avLst/>
                              </a:prstGeom>
                              <a:solidFill>
                                <a:prstClr val="white"/>
                              </a:solidFill>
                              <a:ln>
                                <a:noFill/>
                              </a:ln>
                            </wps:spPr>
                            <wps:txbx>
                              <w:txbxContent>
                                <w:p w14:paraId="59A1BB0A" w14:textId="122ABB38" w:rsidR="00827090" w:rsidRPr="005F26AB" w:rsidRDefault="00827090" w:rsidP="00727876">
                                  <w:pPr>
                                    <w:pStyle w:val="Caption"/>
                                  </w:pPr>
                                  <w:bookmarkStart w:id="68" w:name="_Toc24629701"/>
                                  <w:bookmarkStart w:id="69" w:name="_Ref23595480"/>
                                  <w:r w:rsidRPr="00727876">
                                    <w:t xml:space="preserve">Figure </w:t>
                                  </w:r>
                                  <w:r>
                                    <w:fldChar w:fldCharType="begin"/>
                                  </w:r>
                                  <w:r>
                                    <w:instrText xml:space="preserve"> SEQ Figure \* ARABIC </w:instrText>
                                  </w:r>
                                  <w:r>
                                    <w:fldChar w:fldCharType="separate"/>
                                  </w:r>
                                  <w:r w:rsidR="00BB081B">
                                    <w:rPr>
                                      <w:noProof/>
                                    </w:rPr>
                                    <w:t>1</w:t>
                                  </w:r>
                                  <w:r>
                                    <w:rPr>
                                      <w:noProof/>
                                    </w:rPr>
                                    <w:fldChar w:fldCharType="end"/>
                                  </w:r>
                                  <w:r w:rsidRPr="00727876">
                                    <w:t xml:space="preserve"> Some Key Features of Halesland</w:t>
                                  </w:r>
                                  <w:bookmarkEnd w:id="68"/>
                                </w:p>
                                <w:bookmarkEnd w:id="6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1" name="Group 21"/>
                            <wpg:cNvGrpSpPr/>
                            <wpg:grpSpPr>
                              <a:xfrm>
                                <a:off x="19050" y="0"/>
                                <a:ext cx="5295900" cy="3750945"/>
                                <a:chOff x="0" y="0"/>
                                <a:chExt cx="5295900" cy="3750945"/>
                              </a:xfrm>
                            </wpg:grpSpPr>
                            <wpg:grpSp>
                              <wpg:cNvPr id="16" name="Group 16"/>
                              <wpg:cNvGrpSpPr/>
                              <wpg:grpSpPr>
                                <a:xfrm>
                                  <a:off x="0" y="0"/>
                                  <a:ext cx="5295900" cy="3750945"/>
                                  <a:chOff x="0" y="0"/>
                                  <a:chExt cx="5295900" cy="3750945"/>
                                </a:xfrm>
                              </wpg:grpSpPr>
                              <wpg:grpSp>
                                <wpg:cNvPr id="13" name="Group 13"/>
                                <wpg:cNvGrpSpPr/>
                                <wpg:grpSpPr>
                                  <a:xfrm>
                                    <a:off x="0" y="0"/>
                                    <a:ext cx="5295900" cy="3750945"/>
                                    <a:chOff x="0" y="0"/>
                                    <a:chExt cx="5295900" cy="3750945"/>
                                  </a:xfrm>
                                </wpg:grpSpPr>
                                <pic:pic xmlns:pic="http://schemas.openxmlformats.org/drawingml/2006/picture">
                                  <pic:nvPicPr>
                                    <pic:cNvPr id="1" name="Picture 1"/>
                                    <pic:cNvPicPr>
                                      <a:picLocks noChangeAspect="1"/>
                                    </pic:cNvPicPr>
                                  </pic:nvPicPr>
                                  <pic:blipFill rotWithShape="1">
                                    <a:blip r:embed="rId26">
                                      <a:extLst>
                                        <a:ext uri="{28A0092B-C50C-407E-A947-70E740481C1C}">
                                          <a14:useLocalDpi xmlns:a14="http://schemas.microsoft.com/office/drawing/2010/main" val="0"/>
                                        </a:ext>
                                      </a:extLst>
                                    </a:blip>
                                    <a:srcRect l="16285" t="10291" r="16242"/>
                                    <a:stretch/>
                                  </pic:blipFill>
                                  <pic:spPr bwMode="auto">
                                    <a:xfrm>
                                      <a:off x="0" y="0"/>
                                      <a:ext cx="5295900" cy="3750945"/>
                                    </a:xfrm>
                                    <a:prstGeom prst="rect">
                                      <a:avLst/>
                                    </a:prstGeom>
                                    <a:ln>
                                      <a:noFill/>
                                    </a:ln>
                                    <a:extLst>
                                      <a:ext uri="{53640926-AAD7-44D8-BBD7-CCE9431645EC}">
                                        <a14:shadowObscured xmlns:a14="http://schemas.microsoft.com/office/drawing/2010/main"/>
                                      </a:ext>
                                    </a:extLst>
                                  </pic:spPr>
                                </pic:pic>
                                <wps:wsp>
                                  <wps:cNvPr id="2" name="Text Box 2"/>
                                  <wps:cNvSpPr txBox="1"/>
                                  <wps:spPr>
                                    <a:xfrm>
                                      <a:off x="123825" y="95250"/>
                                      <a:ext cx="904875" cy="276225"/>
                                    </a:xfrm>
                                    <a:prstGeom prst="rect">
                                      <a:avLst/>
                                    </a:prstGeom>
                                    <a:solidFill>
                                      <a:schemeClr val="lt1"/>
                                    </a:solidFill>
                                    <a:ln w="6350">
                                      <a:solidFill>
                                        <a:prstClr val="black"/>
                                      </a:solidFill>
                                    </a:ln>
                                  </wps:spPr>
                                  <wps:txbx>
                                    <w:txbxContent>
                                      <w:p w14:paraId="1BABE2A9" w14:textId="5774AE5F" w:rsidR="00827090" w:rsidRDefault="00827090">
                                        <w:r>
                                          <w:t>Boley’s End</w:t>
                                        </w:r>
                                      </w:p>
                                      <w:p w14:paraId="2C2336D3" w14:textId="77777777" w:rsidR="00827090" w:rsidRDefault="00827090"/>
                                      <w:p w14:paraId="78C35376" w14:textId="32526707" w:rsidR="00827090" w:rsidRDefault="00827090">
                                        <w:r>
                                          <w:t>Boley’s End</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3" name="Text Box 3"/>
                                  <wps:cNvSpPr txBox="1"/>
                                  <wps:spPr>
                                    <a:xfrm>
                                      <a:off x="4257675" y="1943100"/>
                                      <a:ext cx="952500" cy="276225"/>
                                    </a:xfrm>
                                    <a:prstGeom prst="rect">
                                      <a:avLst/>
                                    </a:prstGeom>
                                    <a:solidFill>
                                      <a:schemeClr val="lt1"/>
                                    </a:solidFill>
                                    <a:ln w="6350">
                                      <a:solidFill>
                                        <a:prstClr val="black"/>
                                      </a:solidFill>
                                    </a:ln>
                                  </wps:spPr>
                                  <wps:txbx>
                                    <w:txbxContent>
                                      <w:p w14:paraId="2CF612C6" w14:textId="280EBFD7" w:rsidR="00827090" w:rsidRDefault="00827090" w:rsidP="00AC4A69">
                                        <w:r>
                                          <w:t>Brian’s Corner</w:t>
                                        </w:r>
                                      </w:p>
                                      <w:p w14:paraId="773AFEC2" w14:textId="77777777" w:rsidR="00827090" w:rsidRDefault="00827090"/>
                                      <w:p w14:paraId="41EC0364" w14:textId="2D4C4799" w:rsidR="00827090" w:rsidRDefault="00827090" w:rsidP="00AC4A69">
                                        <w:r>
                                          <w:t>Brian’s Corner</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4" name="Text Box 4"/>
                                  <wps:cNvSpPr txBox="1"/>
                                  <wps:spPr>
                                    <a:xfrm>
                                      <a:off x="85725" y="2419350"/>
                                      <a:ext cx="904875" cy="276225"/>
                                    </a:xfrm>
                                    <a:prstGeom prst="rect">
                                      <a:avLst/>
                                    </a:prstGeom>
                                    <a:solidFill>
                                      <a:schemeClr val="lt1"/>
                                    </a:solidFill>
                                    <a:ln w="6350">
                                      <a:solidFill>
                                        <a:prstClr val="black"/>
                                      </a:solidFill>
                                    </a:ln>
                                  </wps:spPr>
                                  <wps:txbx>
                                    <w:txbxContent>
                                      <w:p w14:paraId="36065629" w14:textId="6D3AC3EF" w:rsidR="00827090" w:rsidRDefault="00827090" w:rsidP="00AC4A69">
                                        <w:r>
                                          <w:t>Tom’s Corner</w:t>
                                        </w:r>
                                      </w:p>
                                      <w:p w14:paraId="2C2444FA" w14:textId="77777777" w:rsidR="00827090" w:rsidRDefault="00827090"/>
                                      <w:p w14:paraId="7DD0802C" w14:textId="0676FBBF" w:rsidR="00827090" w:rsidRDefault="00827090" w:rsidP="00AC4A69">
                                        <w:r>
                                          <w:t>Tom’s Corner</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5" name="Text Box 5"/>
                                  <wps:cNvSpPr txBox="1"/>
                                  <wps:spPr>
                                    <a:xfrm>
                                      <a:off x="3476625" y="923925"/>
                                      <a:ext cx="657225" cy="276225"/>
                                    </a:xfrm>
                                    <a:prstGeom prst="rect">
                                      <a:avLst/>
                                    </a:prstGeom>
                                    <a:solidFill>
                                      <a:schemeClr val="lt1"/>
                                    </a:solidFill>
                                    <a:ln w="6350">
                                      <a:solidFill>
                                        <a:prstClr val="black"/>
                                      </a:solidFill>
                                    </a:ln>
                                  </wps:spPr>
                                  <wps:txbx>
                                    <w:txbxContent>
                                      <w:p w14:paraId="3F774F0A" w14:textId="00D544E7" w:rsidR="00827090" w:rsidRDefault="00827090" w:rsidP="00AC4A69">
                                        <w:r>
                                          <w:t>The Tree</w:t>
                                        </w:r>
                                      </w:p>
                                      <w:p w14:paraId="5F2011F1" w14:textId="77777777" w:rsidR="00827090" w:rsidRDefault="00827090"/>
                                      <w:p w14:paraId="64346453" w14:textId="6C5D2630" w:rsidR="00827090" w:rsidRDefault="00827090" w:rsidP="00AC4A69">
                                        <w:r>
                                          <w:t>The Tree</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6" name="Straight Arrow Connector 6"/>
                                  <wps:cNvCnPr>
                                    <a:stCxn id="5" idx="1"/>
                                  </wps:cNvCnPr>
                                  <wps:spPr>
                                    <a:xfrm flipH="1">
                                      <a:off x="2952751" y="1062038"/>
                                      <a:ext cx="523874" cy="223837"/>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 name="Text Box 7"/>
                                  <wps:cNvSpPr txBox="1"/>
                                  <wps:spPr>
                                    <a:xfrm>
                                      <a:off x="133350" y="847725"/>
                                      <a:ext cx="809625" cy="276225"/>
                                    </a:xfrm>
                                    <a:prstGeom prst="rect">
                                      <a:avLst/>
                                    </a:prstGeom>
                                    <a:solidFill>
                                      <a:schemeClr val="lt1"/>
                                    </a:solidFill>
                                    <a:ln w="6350">
                                      <a:solidFill>
                                        <a:prstClr val="black"/>
                                      </a:solidFill>
                                    </a:ln>
                                  </wps:spPr>
                                  <wps:txbx>
                                    <w:txbxContent>
                                      <w:p w14:paraId="2757F297" w14:textId="19C2CA7A" w:rsidR="00827090" w:rsidRDefault="00827090" w:rsidP="00AC4A69">
                                        <w:r>
                                          <w:t>The Plateau</w:t>
                                        </w:r>
                                      </w:p>
                                      <w:p w14:paraId="740261B2" w14:textId="77777777" w:rsidR="00827090" w:rsidRDefault="00827090"/>
                                      <w:p w14:paraId="3C97F359" w14:textId="1A6AD783" w:rsidR="00827090" w:rsidRDefault="00827090" w:rsidP="00AC4A69">
                                        <w:r>
                                          <w:t>The Plateau</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8" name="Straight Arrow Connector 8"/>
                                  <wps:cNvCnPr>
                                    <a:stCxn id="7" idx="3"/>
                                  </wps:cNvCnPr>
                                  <wps:spPr>
                                    <a:xfrm>
                                      <a:off x="942975" y="985838"/>
                                      <a:ext cx="1057275" cy="128587"/>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a:stCxn id="4" idx="0"/>
                                  </wps:cNvCnPr>
                                  <wps:spPr>
                                    <a:xfrm flipV="1">
                                      <a:off x="538163" y="1619251"/>
                                      <a:ext cx="671512" cy="800099"/>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0" name="Text Box 10"/>
                                  <wps:cNvSpPr txBox="1"/>
                                  <wps:spPr>
                                    <a:xfrm>
                                      <a:off x="1219200" y="2828925"/>
                                      <a:ext cx="1152525" cy="466725"/>
                                    </a:xfrm>
                                    <a:prstGeom prst="rect">
                                      <a:avLst/>
                                    </a:prstGeom>
                                    <a:solidFill>
                                      <a:schemeClr val="lt1"/>
                                    </a:solidFill>
                                    <a:ln w="6350">
                                      <a:solidFill>
                                        <a:prstClr val="black"/>
                                      </a:solidFill>
                                    </a:ln>
                                  </wps:spPr>
                                  <wps:txbx>
                                    <w:txbxContent>
                                      <w:p w14:paraId="285B6D72" w14:textId="3A37BE7E" w:rsidR="00827090" w:rsidRDefault="00827090" w:rsidP="00AC4A69">
                                        <w:r>
                                          <w:t>Hangar, Club House &amp; MT Shed</w:t>
                                        </w:r>
                                      </w:p>
                                      <w:p w14:paraId="56827179" w14:textId="77777777" w:rsidR="00827090" w:rsidRDefault="00827090"/>
                                      <w:p w14:paraId="0BCFE22A" w14:textId="65481E99" w:rsidR="00827090" w:rsidRDefault="00827090" w:rsidP="00AC4A69">
                                        <w:r>
                                          <w:t>Hangar, Club House &amp; MT Shed</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11" name="Straight Arrow Connector 11"/>
                                  <wps:cNvCnPr>
                                    <a:stCxn id="10" idx="3"/>
                                  </wps:cNvCnPr>
                                  <wps:spPr>
                                    <a:xfrm>
                                      <a:off x="2371725" y="3062288"/>
                                      <a:ext cx="2066925" cy="357187"/>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a:stCxn id="3" idx="2"/>
                                  </wps:cNvCnPr>
                                  <wps:spPr>
                                    <a:xfrm>
                                      <a:off x="4733925" y="2219325"/>
                                      <a:ext cx="83819" cy="609600"/>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14" name="Text Box 14"/>
                                <wps:cNvSpPr txBox="1"/>
                                <wps:spPr>
                                  <a:xfrm>
                                    <a:off x="1390650" y="304800"/>
                                    <a:ext cx="342900" cy="276225"/>
                                  </a:xfrm>
                                  <a:prstGeom prst="rect">
                                    <a:avLst/>
                                  </a:prstGeom>
                                  <a:solidFill>
                                    <a:schemeClr val="lt1"/>
                                  </a:solidFill>
                                  <a:ln w="6350">
                                    <a:solidFill>
                                      <a:prstClr val="black"/>
                                    </a:solidFill>
                                  </a:ln>
                                </wps:spPr>
                                <wps:txbx>
                                  <w:txbxContent>
                                    <w:p w14:paraId="10295463" w14:textId="40EAC821" w:rsidR="00827090" w:rsidRDefault="00827090" w:rsidP="0028554E">
                                      <w:r>
                                        <w:t>R13</w:t>
                                      </w:r>
                                    </w:p>
                                    <w:p w14:paraId="1C9708DF" w14:textId="77777777" w:rsidR="00827090" w:rsidRDefault="00827090"/>
                                    <w:p w14:paraId="7A0092E4" w14:textId="693C219C" w:rsidR="00827090" w:rsidRDefault="00827090" w:rsidP="0028554E">
                                      <w:r>
                                        <w:t>13</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15" name="Text Box 15"/>
                                <wps:cNvSpPr txBox="1"/>
                                <wps:spPr>
                                  <a:xfrm>
                                    <a:off x="4867275" y="2762250"/>
                                    <a:ext cx="352426" cy="276225"/>
                                  </a:xfrm>
                                  <a:prstGeom prst="rect">
                                    <a:avLst/>
                                  </a:prstGeom>
                                  <a:solidFill>
                                    <a:schemeClr val="lt1"/>
                                  </a:solidFill>
                                  <a:ln w="6350">
                                    <a:solidFill>
                                      <a:prstClr val="black"/>
                                    </a:solidFill>
                                  </a:ln>
                                </wps:spPr>
                                <wps:txbx>
                                  <w:txbxContent>
                                    <w:p w14:paraId="3CE00889" w14:textId="63CF2A89" w:rsidR="00827090" w:rsidRDefault="00827090" w:rsidP="0028554E">
                                      <w:r>
                                        <w:t>R31</w:t>
                                      </w:r>
                                    </w:p>
                                    <w:p w14:paraId="79B45239" w14:textId="77777777" w:rsidR="00827090" w:rsidRDefault="00827090"/>
                                    <w:p w14:paraId="4A670780" w14:textId="15C34879" w:rsidR="00827090" w:rsidRDefault="00827090" w:rsidP="0028554E">
                                      <w:r>
                                        <w:t>31</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grpSp>
                            <wps:wsp>
                              <wps:cNvPr id="18" name="Straight Connector 18"/>
                              <wps:cNvCnPr/>
                              <wps:spPr>
                                <a:xfrm flipV="1">
                                  <a:off x="1419225" y="476250"/>
                                  <a:ext cx="504825" cy="571500"/>
                                </a:xfrm>
                                <a:prstGeom prst="line">
                                  <a:avLst/>
                                </a:prstGeom>
                                <a:ln>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wps:wsp>
                              <wps:cNvPr id="19" name="Text Box 19"/>
                              <wps:cNvSpPr txBox="1"/>
                              <wps:spPr>
                                <a:xfrm>
                                  <a:off x="2352675" y="104775"/>
                                  <a:ext cx="809625" cy="447675"/>
                                </a:xfrm>
                                <a:prstGeom prst="rect">
                                  <a:avLst/>
                                </a:prstGeom>
                                <a:solidFill>
                                  <a:schemeClr val="lt1"/>
                                </a:solidFill>
                                <a:ln w="6350">
                                  <a:solidFill>
                                    <a:prstClr val="black"/>
                                  </a:solidFill>
                                </a:ln>
                              </wps:spPr>
                              <wps:txbx>
                                <w:txbxContent>
                                  <w:p w14:paraId="10A2F532" w14:textId="00A4D4B9" w:rsidR="00827090" w:rsidRDefault="00827090" w:rsidP="00727876">
                                    <w:r>
                                      <w:t>Old N-S wall feature</w:t>
                                    </w:r>
                                  </w:p>
                                  <w:p w14:paraId="56A53988" w14:textId="77777777" w:rsidR="00827090" w:rsidRDefault="00827090"/>
                                  <w:p w14:paraId="52529586" w14:textId="1B9D035B" w:rsidR="00827090" w:rsidRDefault="00827090" w:rsidP="00727876">
                                    <w:r>
                                      <w:t>Old N-S wall feature</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20" name="Straight Arrow Connector 20"/>
                              <wps:cNvCnPr>
                                <a:stCxn id="19" idx="1"/>
                              </wps:cNvCnPr>
                              <wps:spPr>
                                <a:xfrm flipH="1">
                                  <a:off x="1838325" y="328613"/>
                                  <a:ext cx="514350" cy="261937"/>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s:wsp>
                          <wps:cNvPr id="23" name="Straight Connector 23"/>
                          <wps:cNvCnPr/>
                          <wps:spPr>
                            <a:xfrm flipV="1">
                              <a:off x="1409700" y="1314450"/>
                              <a:ext cx="1095375" cy="2857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4" name="Text Box 24"/>
                          <wps:cNvSpPr txBox="1"/>
                          <wps:spPr>
                            <a:xfrm>
                              <a:off x="2419350" y="2447926"/>
                              <a:ext cx="923925" cy="285749"/>
                            </a:xfrm>
                            <a:prstGeom prst="rect">
                              <a:avLst/>
                            </a:prstGeom>
                            <a:solidFill>
                              <a:schemeClr val="lt1"/>
                            </a:solidFill>
                            <a:ln w="6350">
                              <a:solidFill>
                                <a:prstClr val="black"/>
                              </a:solidFill>
                            </a:ln>
                          </wps:spPr>
                          <wps:txbx>
                            <w:txbxContent>
                              <w:p w14:paraId="5FB4FC21" w14:textId="0A9927F6" w:rsidR="00827090" w:rsidRDefault="00827090" w:rsidP="00091F42">
                                <w:r>
                                  <w:t>The “NE” strip</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25" name="Straight Arrow Connector 25"/>
                          <wps:cNvCnPr>
                            <a:stCxn id="24" idx="0"/>
                          </wps:cNvCnPr>
                          <wps:spPr>
                            <a:xfrm flipH="1" flipV="1">
                              <a:off x="1962150" y="1419225"/>
                              <a:ext cx="919163" cy="1028701"/>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28" name="Straight Connector 28"/>
                        <wps:cNvCnPr/>
                        <wps:spPr>
                          <a:xfrm>
                            <a:off x="1866900" y="666750"/>
                            <a:ext cx="952500" cy="819150"/>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H="1" flipV="1">
                            <a:off x="2809875" y="1466850"/>
                            <a:ext cx="1828800" cy="11144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3" name="Text Box 33"/>
                        <wps:cNvSpPr txBox="1"/>
                        <wps:spPr>
                          <a:xfrm>
                            <a:off x="3819525" y="1419225"/>
                            <a:ext cx="1095375" cy="276226"/>
                          </a:xfrm>
                          <a:prstGeom prst="rect">
                            <a:avLst/>
                          </a:prstGeom>
                          <a:solidFill>
                            <a:schemeClr val="lt1"/>
                          </a:solidFill>
                          <a:ln w="6350">
                            <a:solidFill>
                              <a:prstClr val="black"/>
                            </a:solidFill>
                          </a:ln>
                        </wps:spPr>
                        <wps:txbx>
                          <w:txbxContent>
                            <w:p w14:paraId="5A492842" w14:textId="2ED8427A" w:rsidR="00827090" w:rsidRDefault="00827090" w:rsidP="00813C16">
                              <w:r>
                                <w:t>Main landing run</w:t>
                              </w:r>
                            </w:p>
                            <w:p w14:paraId="439A5F37" w14:textId="77777777" w:rsidR="00827090" w:rsidRDefault="00827090" w:rsidP="00813C16"/>
                            <w:p w14:paraId="1443A8C2" w14:textId="77777777" w:rsidR="00827090" w:rsidRDefault="00827090" w:rsidP="00813C16">
                              <w:r>
                                <w:t>The Tree</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34" name="Straight Arrow Connector 34"/>
                        <wps:cNvCnPr/>
                        <wps:spPr>
                          <a:xfrm flipH="1">
                            <a:off x="3171825" y="1571625"/>
                            <a:ext cx="628015" cy="123825"/>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19B35C0" id="Group 35" o:spid="_x0000_s1026" style="position:absolute;left:0;text-align:left;margin-left:36.75pt;margin-top:68.55pt;width:418.5pt;height:327.75pt;z-index:251656192;mso-height-relative:margin" coordsize="53149,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">
                <v:group id="Group 26" o:spid="_x0000_s1027" style="position:absolute;width:53149;height:41624" coordsize="53149,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2" o:spid="_x0000_s1028" style="position:absolute;width:53149;height:41624" coordsize="53149,4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202" coordsize="21600,21600" o:spt="202" path="m,l,21600r21600,l21600,xe">
                      <v:stroke joinstyle="miter"/>
                      <v:path gradientshapeok="t" o:connecttype="rect"/>
                    </v:shapetype>
                    <v:shape id="Text Box 17" o:spid="_x0000_s1029" type="#_x0000_t202" style="position:absolute;top:38385;width:5295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59A1BB0A" w14:textId="122ABB38" w:rsidR="00827090" w:rsidRPr="005F26AB" w:rsidRDefault="00827090" w:rsidP="00727876">
                            <w:pPr>
                              <w:pStyle w:val="Caption"/>
                            </w:pPr>
                            <w:bookmarkStart w:id="70" w:name="_Toc24629701"/>
                            <w:bookmarkStart w:id="71" w:name="_Ref23595480"/>
                            <w:r w:rsidRPr="00727876">
                              <w:t xml:space="preserve">Figure </w:t>
                            </w:r>
                            <w:r>
                              <w:fldChar w:fldCharType="begin"/>
                            </w:r>
                            <w:r>
                              <w:instrText xml:space="preserve"> SEQ Figure \* ARABIC </w:instrText>
                            </w:r>
                            <w:r>
                              <w:fldChar w:fldCharType="separate"/>
                            </w:r>
                            <w:r w:rsidR="00BB081B">
                              <w:rPr>
                                <w:noProof/>
                              </w:rPr>
                              <w:t>1</w:t>
                            </w:r>
                            <w:r>
                              <w:rPr>
                                <w:noProof/>
                              </w:rPr>
                              <w:fldChar w:fldCharType="end"/>
                            </w:r>
                            <w:r w:rsidRPr="00727876">
                              <w:t xml:space="preserve"> Some Key Features of Halesland</w:t>
                            </w:r>
                            <w:bookmarkEnd w:id="70"/>
                          </w:p>
                          <w:bookmarkEnd w:id="71"/>
                        </w:txbxContent>
                      </v:textbox>
                    </v:shape>
                    <v:group id="Group 21" o:spid="_x0000_s1030" style="position:absolute;left:190;width:52959;height:37509" coordsize="52959,3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16" o:spid="_x0000_s1031" style="position:absolute;width:52959;height:37509" coordsize="52959,3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13" o:spid="_x0000_s1032" style="position:absolute;width:52959;height:37509" coordsize="52959,3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52959;height:3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">
                            <v:imagedata r:id="rId27" o:title="" croptop="6744f" cropleft="10673f" cropright="10644f"/>
                          </v:shape>
                          <v:shape id="Text Box 2" o:spid="_x0000_s1034" type="#_x0000_t202" style="position:absolute;left:1238;top:952;width:90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" fillcolor="white [3201]" strokeweight=".5pt">
                            <v:textbox inset="1.5mm,,1.5mm">
                              <w:txbxContent>
                                <w:p w14:paraId="1BABE2A9" w14:textId="5774AE5F" w:rsidR="00827090" w:rsidRDefault="00827090">
                                  <w:r>
                                    <w:t>Boley’s End</w:t>
                                  </w:r>
                                </w:p>
                                <w:p w14:paraId="2C2336D3" w14:textId="77777777" w:rsidR="00827090" w:rsidRDefault="00827090"/>
                                <w:p w14:paraId="78C35376" w14:textId="32526707" w:rsidR="00827090" w:rsidRDefault="00827090">
                                  <w:r>
                                    <w:t>Boley’s End</w:t>
                                  </w:r>
                                </w:p>
                              </w:txbxContent>
                            </v:textbox>
                          </v:shape>
                          <v:shape id="Text Box 3" o:spid="_x0000_s1035" type="#_x0000_t202" style="position:absolute;left:42576;top:19431;width:95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" fillcolor="white [3201]" strokeweight=".5pt">
                            <v:textbox inset="1.5mm,,1.5mm">
                              <w:txbxContent>
                                <w:p w14:paraId="2CF612C6" w14:textId="280EBFD7" w:rsidR="00827090" w:rsidRDefault="00827090" w:rsidP="00AC4A69">
                                  <w:r>
                                    <w:t>Brian’s Corner</w:t>
                                  </w:r>
                                </w:p>
                                <w:p w14:paraId="773AFEC2" w14:textId="77777777" w:rsidR="00827090" w:rsidRDefault="00827090"/>
                                <w:p w14:paraId="41EC0364" w14:textId="2D4C4799" w:rsidR="00827090" w:rsidRDefault="00827090" w:rsidP="00AC4A69">
                                  <w:r>
                                    <w:t>Brian’s Corner</w:t>
                                  </w:r>
                                </w:p>
                              </w:txbxContent>
                            </v:textbox>
                          </v:shape>
                          <v:shape id="Text Box 4" o:spid="_x0000_s1036" type="#_x0000_t202" style="position:absolute;left:857;top:24193;width:90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" fillcolor="white [3201]" strokeweight=".5pt">
                            <v:textbox inset="1.5mm,,1.5mm">
                              <w:txbxContent>
                                <w:p w14:paraId="36065629" w14:textId="6D3AC3EF" w:rsidR="00827090" w:rsidRDefault="00827090" w:rsidP="00AC4A69">
                                  <w:r>
                                    <w:t>Tom’s Corner</w:t>
                                  </w:r>
                                </w:p>
                                <w:p w14:paraId="2C2444FA" w14:textId="77777777" w:rsidR="00827090" w:rsidRDefault="00827090"/>
                                <w:p w14:paraId="7DD0802C" w14:textId="0676FBBF" w:rsidR="00827090" w:rsidRDefault="00827090" w:rsidP="00AC4A69">
                                  <w:r>
                                    <w:t>Tom’s Corner</w:t>
                                  </w:r>
                                </w:p>
                              </w:txbxContent>
                            </v:textbox>
                          </v:shape>
                          <v:shape id="Text Box 5" o:spid="_x0000_s1037" type="#_x0000_t202" style="position:absolute;left:34766;top:9239;width:657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" fillcolor="white [3201]" strokeweight=".5pt">
                            <v:textbox inset="1.5mm,,1.5mm">
                              <w:txbxContent>
                                <w:p w14:paraId="3F774F0A" w14:textId="00D544E7" w:rsidR="00827090" w:rsidRDefault="00827090" w:rsidP="00AC4A69">
                                  <w:r>
                                    <w:t>The Tree</w:t>
                                  </w:r>
                                </w:p>
                                <w:p w14:paraId="5F2011F1" w14:textId="77777777" w:rsidR="00827090" w:rsidRDefault="00827090"/>
                                <w:p w14:paraId="64346453" w14:textId="6C5D2630" w:rsidR="00827090" w:rsidRDefault="00827090" w:rsidP="00AC4A69">
                                  <w:r>
                                    <w:t>The Tree</w:t>
                                  </w:r>
                                </w:p>
                              </w:txbxContent>
                            </v:textbox>
                          </v:shape>
                          <v:shapetype id="_x0000_t32" coordsize="21600,21600" o:spt="32" o:oned="t" path="m,l21600,21600e" filled="f">
                            <v:path arrowok="t" fillok="f" o:connecttype="none"/>
                            <o:lock v:ext="edit" shapetype="t"/>
                          </v:shapetype>
                          <v:shape id="Straight Arrow Connector 6" o:spid="_x0000_s1038" type="#_x0000_t32" style="position:absolute;left:29527;top:10620;width:5239;height:2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" strokecolor="#ffc000" strokeweight=".5pt">
                            <v:stroke endarrow="block" endarrowlength="long" joinstyle="miter"/>
                          </v:shape>
                          <v:shape id="Text Box 7" o:spid="_x0000_s1039" type="#_x0000_t202" style="position:absolute;left:1333;top:8477;width:809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" fillcolor="white [3201]" strokeweight=".5pt">
                            <v:textbox inset="1.5mm,,1.5mm">
                              <w:txbxContent>
                                <w:p w14:paraId="2757F297" w14:textId="19C2CA7A" w:rsidR="00827090" w:rsidRDefault="00827090" w:rsidP="00AC4A69">
                                  <w:r>
                                    <w:t>The Plateau</w:t>
                                  </w:r>
                                </w:p>
                                <w:p w14:paraId="740261B2" w14:textId="77777777" w:rsidR="00827090" w:rsidRDefault="00827090"/>
                                <w:p w14:paraId="3C97F359" w14:textId="1A6AD783" w:rsidR="00827090" w:rsidRDefault="00827090" w:rsidP="00AC4A69">
                                  <w:r>
                                    <w:t>The Plateau</w:t>
                                  </w:r>
                                </w:p>
                              </w:txbxContent>
                            </v:textbox>
                          </v:shape>
                          <v:shape id="Straight Arrow Connector 8" o:spid="_x0000_s1040" type="#_x0000_t32" style="position:absolute;left:9429;top:9858;width:10573;height:1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" strokecolor="#ffc000" strokeweight=".5pt">
                            <v:stroke endarrow="block" endarrowlength="long" joinstyle="miter"/>
                          </v:shape>
                          <v:shape id="Straight Arrow Connector 9" o:spid="_x0000_s1041" type="#_x0000_t32" style="position:absolute;left:5381;top:16192;width:6715;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" strokecolor="#ffc000" strokeweight=".5pt">
                            <v:stroke endarrow="block" endarrowlength="long" joinstyle="miter"/>
                          </v:shape>
                          <v:shape id="Text Box 10" o:spid="_x0000_s1042" type="#_x0000_t202" style="position:absolute;left:12192;top:28289;width:11525;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" fillcolor="white [3201]" strokeweight=".5pt">
                            <v:textbox inset="1.5mm,,1.5mm">
                              <w:txbxContent>
                                <w:p w14:paraId="285B6D72" w14:textId="3A37BE7E" w:rsidR="00827090" w:rsidRDefault="00827090" w:rsidP="00AC4A69">
                                  <w:r>
                                    <w:t>Hangar, Club House &amp; MT Shed</w:t>
                                  </w:r>
                                </w:p>
                                <w:p w14:paraId="56827179" w14:textId="77777777" w:rsidR="00827090" w:rsidRDefault="00827090"/>
                                <w:p w14:paraId="0BCFE22A" w14:textId="65481E99" w:rsidR="00827090" w:rsidRDefault="00827090" w:rsidP="00AC4A69">
                                  <w:r>
                                    <w:t>Hangar, Club House &amp; MT Shed</w:t>
                                  </w:r>
                                </w:p>
                              </w:txbxContent>
                            </v:textbox>
                          </v:shape>
                          <v:shape id="Straight Arrow Connector 11" o:spid="_x0000_s1043" type="#_x0000_t32" style="position:absolute;left:23717;top:30622;width:20669;height:3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" strokecolor="#ffc000" strokeweight=".5pt">
                            <v:stroke endarrow="block" endarrowlength="long" joinstyle="miter"/>
                          </v:shape>
                          <v:shape id="Straight Arrow Connector 12" o:spid="_x0000_s1044" type="#_x0000_t32" style="position:absolute;left:47339;top:22193;width:838;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" strokecolor="#ffc000" strokeweight=".5pt">
                            <v:stroke endarrow="block" endarrowlength="long" joinstyle="miter"/>
                          </v:shape>
                        </v:group>
                        <v:shape id="Text Box 14" o:spid="_x0000_s1045" type="#_x0000_t202" style="position:absolute;left:13906;top:3048;width:342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" fillcolor="white [3201]" strokeweight=".5pt">
                          <v:textbox inset="1.5mm,,1.5mm">
                            <w:txbxContent>
                              <w:p w14:paraId="10295463" w14:textId="40EAC821" w:rsidR="00827090" w:rsidRDefault="00827090" w:rsidP="0028554E">
                                <w:r>
                                  <w:t>R13</w:t>
                                </w:r>
                              </w:p>
                              <w:p w14:paraId="1C9708DF" w14:textId="77777777" w:rsidR="00827090" w:rsidRDefault="00827090"/>
                              <w:p w14:paraId="7A0092E4" w14:textId="693C219C" w:rsidR="00827090" w:rsidRDefault="00827090" w:rsidP="0028554E">
                                <w:r>
                                  <w:t>13</w:t>
                                </w:r>
                              </w:p>
                            </w:txbxContent>
                          </v:textbox>
                        </v:shape>
                        <v:shape id="Text Box 15" o:spid="_x0000_s1046" type="#_x0000_t202" style="position:absolute;left:48672;top:27622;width:35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" fillcolor="white [3201]" strokeweight=".5pt">
                          <v:textbox inset="1.5mm,,1.5mm">
                            <w:txbxContent>
                              <w:p w14:paraId="3CE00889" w14:textId="63CF2A89" w:rsidR="00827090" w:rsidRDefault="00827090" w:rsidP="0028554E">
                                <w:r>
                                  <w:t>R31</w:t>
                                </w:r>
                              </w:p>
                              <w:p w14:paraId="79B45239" w14:textId="77777777" w:rsidR="00827090" w:rsidRDefault="00827090"/>
                              <w:p w14:paraId="4A670780" w14:textId="15C34879" w:rsidR="00827090" w:rsidRDefault="00827090" w:rsidP="0028554E">
                                <w:r>
                                  <w:t>31</w:t>
                                </w:r>
                              </w:p>
                            </w:txbxContent>
                          </v:textbox>
                        </v:shape>
                      </v:group>
                      <v:line id="Straight Connector 18" o:spid="_x0000_s1047" style="position:absolute;flip:y;visibility:visible;mso-wrap-style:square" from="14192,4762" to="19240,10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" strokecolor="#ffc000" strokeweight=".5pt">
                        <v:stroke dashstyle="dash" joinstyle="miter"/>
                      </v:line>
                      <v:shape id="Text Box 19" o:spid="_x0000_s1048" type="#_x0000_t202" style="position:absolute;left:23526;top:1047;width:809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" fillcolor="white [3201]" strokeweight=".5pt">
                        <v:textbox inset="1.5mm,,1.5mm">
                          <w:txbxContent>
                            <w:p w14:paraId="10A2F532" w14:textId="00A4D4B9" w:rsidR="00827090" w:rsidRDefault="00827090" w:rsidP="00727876">
                              <w:r>
                                <w:t>Old N-S wall feature</w:t>
                              </w:r>
                            </w:p>
                            <w:p w14:paraId="56A53988" w14:textId="77777777" w:rsidR="00827090" w:rsidRDefault="00827090"/>
                            <w:p w14:paraId="52529586" w14:textId="1B9D035B" w:rsidR="00827090" w:rsidRDefault="00827090" w:rsidP="00727876">
                              <w:r>
                                <w:t>Old N-S wall feature</w:t>
                              </w:r>
                            </w:p>
                          </w:txbxContent>
                        </v:textbox>
                      </v:shape>
                      <v:shape id="Straight Arrow Connector 20" o:spid="_x0000_s1049" type="#_x0000_t32" style="position:absolute;left:18383;top:3286;width:5143;height:26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" strokecolor="#ffc000" strokeweight=".5pt">
                        <v:stroke endarrow="block" endarrowlength="long" joinstyle="miter"/>
                      </v:shape>
                    </v:group>
                  </v:group>
                  <v:line id="Straight Connector 23" o:spid="_x0000_s1050" style="position:absolute;flip:y;visibility:visible;mso-wrap-style:square" from="14097,13144" to="25050,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" strokecolor="red" strokeweight=".5pt">
                    <v:stroke dashstyle="dash" joinstyle="miter"/>
                  </v:line>
                  <v:shape id="Text Box 24" o:spid="_x0000_s1051" type="#_x0000_t202" style="position:absolute;left:24193;top:24479;width:923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" fillcolor="white [3201]" strokeweight=".5pt">
                    <v:textbox inset="1.5mm,,1.5mm">
                      <w:txbxContent>
                        <w:p w14:paraId="5FB4FC21" w14:textId="0A9927F6" w:rsidR="00827090" w:rsidRDefault="00827090" w:rsidP="00091F42">
                          <w:r>
                            <w:t>The “NE” strip</w:t>
                          </w:r>
                        </w:p>
                      </w:txbxContent>
                    </v:textbox>
                  </v:shape>
                  <v:shape id="Straight Arrow Connector 25" o:spid="_x0000_s1052" type="#_x0000_t32" style="position:absolute;left:19621;top:14192;width:9192;height:10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" strokecolor="#ffc000" strokeweight=".5pt">
                    <v:stroke endarrow="block" endarrowlength="long" joinstyle="miter"/>
                  </v:shape>
                </v:group>
                <v:line id="Straight Connector 28" o:spid="_x0000_s1053" style="position:absolute;visibility:visible;mso-wrap-style:square" from="18669,6667" to="28194,14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" strokecolor="red" strokeweight=".5pt">
                  <v:stroke dashstyle="dash" joinstyle="miter"/>
                </v:line>
                <v:line id="Straight Connector 29" o:spid="_x0000_s1054" style="position:absolute;flip:x y;visibility:visible;mso-wrap-style:square" from="28098,14668" to="46386,25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" strokecolor="red" strokeweight=".5pt">
                  <v:stroke dashstyle="dash" joinstyle="miter"/>
                </v:line>
                <v:shape id="Text Box 33" o:spid="_x0000_s1055" type="#_x0000_t202" style="position:absolute;left:38195;top:14192;width:1095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" fillcolor="white [3201]" strokeweight=".5pt">
                  <v:textbox inset="1.5mm,,1.5mm">
                    <w:txbxContent>
                      <w:p w14:paraId="5A492842" w14:textId="2ED8427A" w:rsidR="00827090" w:rsidRDefault="00827090" w:rsidP="00813C16">
                        <w:r>
                          <w:t>Main landing run</w:t>
                        </w:r>
                      </w:p>
                      <w:p w14:paraId="439A5F37" w14:textId="77777777" w:rsidR="00827090" w:rsidRDefault="00827090" w:rsidP="00813C16"/>
                      <w:p w14:paraId="1443A8C2" w14:textId="77777777" w:rsidR="00827090" w:rsidRDefault="00827090" w:rsidP="00813C16">
                        <w:r>
                          <w:t>The Tree</w:t>
                        </w:r>
                      </w:p>
                    </w:txbxContent>
                  </v:textbox>
                </v:shape>
                <v:shape id="Straight Arrow Connector 34" o:spid="_x0000_s1056" type="#_x0000_t32" style="position:absolute;left:31718;top:15716;width:6280;height:12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" strokecolor="#ffc000" strokeweight=".5pt">
                  <v:stroke endarrow="block" endarrowlength="long" joinstyle="miter"/>
                </v:shape>
                <w10:wrap type="topAndBottom"/>
              </v:group>
            </w:pict>
          </mc:Fallback>
        </mc:AlternateContent>
      </w:r>
      <w:r w:rsidR="00A117E4" w:rsidRPr="005C5996">
        <w:rPr>
          <w:lang w:eastAsia="en-GB"/>
        </w:rPr>
        <w:t>Halesland is a rewarding site to fly and soar from, but it does present a series of challenges</w:t>
      </w:r>
      <w:r w:rsidR="004116CE">
        <w:rPr>
          <w:lang w:eastAsia="en-GB"/>
        </w:rPr>
        <w:t xml:space="preserve">. These </w:t>
      </w:r>
      <w:r w:rsidR="00F73FF5" w:rsidRPr="005C5996">
        <w:rPr>
          <w:lang w:eastAsia="en-GB"/>
        </w:rPr>
        <w:t>aris</w:t>
      </w:r>
      <w:r w:rsidR="004116CE">
        <w:rPr>
          <w:lang w:eastAsia="en-GB"/>
        </w:rPr>
        <w:t>e</w:t>
      </w:r>
      <w:r w:rsidR="00F73FF5" w:rsidRPr="005C5996">
        <w:rPr>
          <w:lang w:eastAsia="en-GB"/>
        </w:rPr>
        <w:t xml:space="preserve"> from both the site</w:t>
      </w:r>
      <w:r w:rsidR="002521AE">
        <w:rPr>
          <w:lang w:eastAsia="en-GB"/>
        </w:rPr>
        <w:t>’</w:t>
      </w:r>
      <w:r w:rsidR="00F73FF5" w:rsidRPr="005C5996">
        <w:rPr>
          <w:lang w:eastAsia="en-GB"/>
        </w:rPr>
        <w:t xml:space="preserve">s </w:t>
      </w:r>
      <w:r w:rsidR="0078044D">
        <w:rPr>
          <w:lang w:eastAsia="en-GB"/>
        </w:rPr>
        <w:t xml:space="preserve">coastal proximity, </w:t>
      </w:r>
      <w:r w:rsidR="00A117E4" w:rsidRPr="005C5996">
        <w:rPr>
          <w:lang w:eastAsia="en-GB"/>
        </w:rPr>
        <w:t>ridge</w:t>
      </w:r>
      <w:r w:rsidR="00F56159">
        <w:rPr>
          <w:lang w:eastAsia="en-GB"/>
        </w:rPr>
        <w:t>-</w:t>
      </w:r>
      <w:r w:rsidR="00A117E4" w:rsidRPr="005C5996">
        <w:rPr>
          <w:lang w:eastAsia="en-GB"/>
        </w:rPr>
        <w:t>top loc</w:t>
      </w:r>
      <w:r w:rsidR="00B71867" w:rsidRPr="005C5996">
        <w:rPr>
          <w:lang w:eastAsia="en-GB"/>
        </w:rPr>
        <w:t>ation and the shape and slope</w:t>
      </w:r>
      <w:r w:rsidR="00F73FF5" w:rsidRPr="005C5996">
        <w:rPr>
          <w:lang w:eastAsia="en-GB"/>
        </w:rPr>
        <w:t>s present on</w:t>
      </w:r>
      <w:r w:rsidR="00A117E4" w:rsidRPr="005C5996">
        <w:rPr>
          <w:lang w:eastAsia="en-GB"/>
        </w:rPr>
        <w:t xml:space="preserve"> the airfield</w:t>
      </w:r>
      <w:r w:rsidR="001F4B38" w:rsidRPr="005C5996">
        <w:rPr>
          <w:lang w:eastAsia="en-GB"/>
        </w:rPr>
        <w:t xml:space="preserve"> (</w:t>
      </w:r>
      <w:r w:rsidR="006635D8">
        <w:rPr>
          <w:lang w:eastAsia="en-GB"/>
        </w:rPr>
        <w:t xml:space="preserve">the </w:t>
      </w:r>
      <w:r w:rsidR="001F4B38" w:rsidRPr="005C5996">
        <w:rPr>
          <w:lang w:eastAsia="en-GB"/>
        </w:rPr>
        <w:t>topography)</w:t>
      </w:r>
      <w:r w:rsidR="009E7641" w:rsidRPr="005C5996">
        <w:rPr>
          <w:lang w:eastAsia="en-GB"/>
        </w:rPr>
        <w:t xml:space="preserve">. </w:t>
      </w:r>
      <w:r w:rsidR="00A117E4" w:rsidRPr="005C5996">
        <w:rPr>
          <w:lang w:eastAsia="en-GB"/>
        </w:rPr>
        <w:t xml:space="preserve">The effects of the airfield </w:t>
      </w:r>
      <w:r w:rsidR="0083315C" w:rsidRPr="005C5996">
        <w:rPr>
          <w:lang w:eastAsia="en-GB"/>
        </w:rPr>
        <w:t>topography</w:t>
      </w:r>
      <w:r w:rsidR="00A117E4" w:rsidRPr="005C5996">
        <w:rPr>
          <w:lang w:eastAsia="en-GB"/>
        </w:rPr>
        <w:t xml:space="preserve"> are exacerbated by certain weather conditions.</w:t>
      </w:r>
      <w:r w:rsidR="009E7641" w:rsidRPr="005C5996">
        <w:rPr>
          <w:lang w:eastAsia="en-GB"/>
        </w:rPr>
        <w:t xml:space="preserve"> </w:t>
      </w:r>
    </w:p>
    <w:p w14:paraId="3A941C29" w14:textId="0127A09F" w:rsidR="00EF06A8" w:rsidRPr="005C5996" w:rsidRDefault="00EF06A8" w:rsidP="005C36BC">
      <w:pPr>
        <w:pStyle w:val="Heading3"/>
        <w:rPr>
          <w:lang w:eastAsia="en-GB"/>
        </w:rPr>
      </w:pPr>
      <w:bookmarkStart w:id="72" w:name="_Toc127095162"/>
      <w:r w:rsidRPr="005C5996">
        <w:rPr>
          <w:lang w:eastAsia="en-GB"/>
        </w:rPr>
        <w:t>Orographic Cloud</w:t>
      </w:r>
      <w:bookmarkEnd w:id="72"/>
    </w:p>
    <w:p w14:paraId="2B0D4AD3" w14:textId="5D2703EE" w:rsidR="006F0F46" w:rsidRDefault="00A117E4" w:rsidP="005C36BC">
      <w:pPr>
        <w:pStyle w:val="ListParagraph"/>
        <w:numPr>
          <w:ilvl w:val="0"/>
          <w:numId w:val="16"/>
        </w:numPr>
        <w:jc w:val="both"/>
        <w:rPr>
          <w:lang w:eastAsia="en-GB"/>
        </w:rPr>
      </w:pPr>
      <w:r w:rsidRPr="005C5996">
        <w:rPr>
          <w:lang w:eastAsia="en-GB"/>
        </w:rPr>
        <w:t>As a ridge top site within visibility of the coast and facing into the prevailing westerly wind</w:t>
      </w:r>
      <w:r w:rsidR="00F56159">
        <w:rPr>
          <w:lang w:eastAsia="en-GB"/>
        </w:rPr>
        <w:t>s</w:t>
      </w:r>
      <w:r w:rsidRPr="005C5996">
        <w:rPr>
          <w:lang w:eastAsia="en-GB"/>
        </w:rPr>
        <w:t xml:space="preserve">, orographic and low cloud </w:t>
      </w:r>
      <w:r w:rsidR="00E73688" w:rsidRPr="005C5996">
        <w:rPr>
          <w:lang w:eastAsia="en-GB"/>
        </w:rPr>
        <w:t>is</w:t>
      </w:r>
      <w:r w:rsidRPr="005C5996">
        <w:rPr>
          <w:lang w:eastAsia="en-GB"/>
        </w:rPr>
        <w:t xml:space="preserve"> </w:t>
      </w:r>
      <w:proofErr w:type="gramStart"/>
      <w:r w:rsidRPr="005C5996">
        <w:rPr>
          <w:lang w:eastAsia="en-GB"/>
        </w:rPr>
        <w:t xml:space="preserve">a </w:t>
      </w:r>
      <w:r w:rsidR="00B71867" w:rsidRPr="005C5996">
        <w:rPr>
          <w:lang w:eastAsia="en-GB"/>
        </w:rPr>
        <w:t>particular</w:t>
      </w:r>
      <w:r w:rsidR="00F56159">
        <w:rPr>
          <w:lang w:eastAsia="en-GB"/>
        </w:rPr>
        <w:t>,</w:t>
      </w:r>
      <w:r w:rsidR="00A936C0" w:rsidRPr="005C5996">
        <w:rPr>
          <w:lang w:eastAsia="en-GB"/>
        </w:rPr>
        <w:t xml:space="preserve"> if</w:t>
      </w:r>
      <w:proofErr w:type="gramEnd"/>
      <w:r w:rsidR="00A936C0" w:rsidRPr="005C5996">
        <w:rPr>
          <w:lang w:eastAsia="en-GB"/>
        </w:rPr>
        <w:t xml:space="preserve"> unwelcome</w:t>
      </w:r>
      <w:r w:rsidR="00F56159">
        <w:rPr>
          <w:lang w:eastAsia="en-GB"/>
        </w:rPr>
        <w:t>,</w:t>
      </w:r>
      <w:r w:rsidR="00B71867" w:rsidRPr="005C5996">
        <w:rPr>
          <w:lang w:eastAsia="en-GB"/>
        </w:rPr>
        <w:t xml:space="preserve"> feature</w:t>
      </w:r>
      <w:r w:rsidR="00193F8D" w:rsidRPr="005C5996">
        <w:rPr>
          <w:lang w:eastAsia="en-GB"/>
        </w:rPr>
        <w:t xml:space="preserve"> of Halesland</w:t>
      </w:r>
      <w:r w:rsidR="00B71867" w:rsidRPr="005C5996">
        <w:rPr>
          <w:lang w:eastAsia="en-GB"/>
        </w:rPr>
        <w:t xml:space="preserve">. </w:t>
      </w:r>
    </w:p>
    <w:p w14:paraId="39B5C521" w14:textId="0C5AB590" w:rsidR="00EF06A8" w:rsidRPr="005C5996" w:rsidRDefault="00B71867" w:rsidP="005C36BC">
      <w:pPr>
        <w:pStyle w:val="ListParagraph"/>
        <w:numPr>
          <w:ilvl w:val="0"/>
          <w:numId w:val="16"/>
        </w:numPr>
        <w:jc w:val="both"/>
        <w:rPr>
          <w:lang w:eastAsia="en-GB"/>
        </w:rPr>
      </w:pPr>
      <w:r w:rsidRPr="005C5996">
        <w:rPr>
          <w:lang w:eastAsia="en-GB"/>
        </w:rPr>
        <w:t xml:space="preserve">Orographic cloud can </w:t>
      </w:r>
      <w:r w:rsidR="00A936C0" w:rsidRPr="005C5996">
        <w:rPr>
          <w:lang w:eastAsia="en-GB"/>
        </w:rPr>
        <w:t xml:space="preserve">and does </w:t>
      </w:r>
      <w:r w:rsidRPr="005C5996">
        <w:rPr>
          <w:lang w:eastAsia="en-GB"/>
        </w:rPr>
        <w:t>develop su</w:t>
      </w:r>
      <w:r w:rsidR="00193F8D" w:rsidRPr="005C5996">
        <w:rPr>
          <w:lang w:eastAsia="en-GB"/>
        </w:rPr>
        <w:t>ddenly</w:t>
      </w:r>
      <w:r w:rsidR="00EF06A8" w:rsidRPr="005C5996">
        <w:rPr>
          <w:lang w:eastAsia="en-GB"/>
        </w:rPr>
        <w:t>,</w:t>
      </w:r>
      <w:r w:rsidR="00A91BB1" w:rsidRPr="005C5996">
        <w:rPr>
          <w:lang w:eastAsia="en-GB"/>
        </w:rPr>
        <w:t xml:space="preserve"> </w:t>
      </w:r>
      <w:r w:rsidR="00EF06A8" w:rsidRPr="005C5996">
        <w:rPr>
          <w:lang w:eastAsia="en-GB"/>
        </w:rPr>
        <w:t xml:space="preserve">this has occurred </w:t>
      </w:r>
      <w:r w:rsidR="00193F8D" w:rsidRPr="005C5996">
        <w:rPr>
          <w:lang w:eastAsia="en-GB"/>
        </w:rPr>
        <w:t xml:space="preserve">on </w:t>
      </w:r>
      <w:proofErr w:type="gramStart"/>
      <w:r w:rsidR="00193F8D" w:rsidRPr="005C5996">
        <w:rPr>
          <w:lang w:eastAsia="en-GB"/>
        </w:rPr>
        <w:t xml:space="preserve">a number </w:t>
      </w:r>
      <w:r w:rsidR="001F4B38" w:rsidRPr="005C5996">
        <w:rPr>
          <w:lang w:eastAsia="en-GB"/>
        </w:rPr>
        <w:t>of</w:t>
      </w:r>
      <w:proofErr w:type="gramEnd"/>
      <w:r w:rsidR="001F4B38" w:rsidRPr="005C5996">
        <w:rPr>
          <w:lang w:eastAsia="en-GB"/>
        </w:rPr>
        <w:t xml:space="preserve"> </w:t>
      </w:r>
      <w:r w:rsidR="00193F8D" w:rsidRPr="005C5996">
        <w:rPr>
          <w:lang w:eastAsia="en-GB"/>
        </w:rPr>
        <w:t xml:space="preserve">occasions </w:t>
      </w:r>
      <w:r w:rsidR="00EF06A8" w:rsidRPr="005C5996">
        <w:rPr>
          <w:lang w:eastAsia="en-GB"/>
        </w:rPr>
        <w:t>whilst</w:t>
      </w:r>
      <w:r w:rsidR="00193F8D" w:rsidRPr="005C5996">
        <w:rPr>
          <w:lang w:eastAsia="en-GB"/>
        </w:rPr>
        <w:t xml:space="preserve"> </w:t>
      </w:r>
      <w:r w:rsidRPr="005C5996">
        <w:rPr>
          <w:lang w:eastAsia="en-GB"/>
        </w:rPr>
        <w:t>aircraft are in flight</w:t>
      </w:r>
      <w:r w:rsidR="00EF06A8" w:rsidRPr="005C5996">
        <w:rPr>
          <w:lang w:eastAsia="en-GB"/>
        </w:rPr>
        <w:t>. A</w:t>
      </w:r>
      <w:r w:rsidR="00193F8D" w:rsidRPr="005C5996">
        <w:rPr>
          <w:lang w:eastAsia="en-GB"/>
        </w:rPr>
        <w:t xml:space="preserve"> sufficiently damp airmass and temperatures </w:t>
      </w:r>
      <w:r w:rsidRPr="005C5996">
        <w:rPr>
          <w:lang w:eastAsia="en-GB"/>
        </w:rPr>
        <w:t xml:space="preserve">close to </w:t>
      </w:r>
      <w:r w:rsidR="00193F8D" w:rsidRPr="005C5996">
        <w:rPr>
          <w:lang w:eastAsia="en-GB"/>
        </w:rPr>
        <w:t>the dew point</w:t>
      </w:r>
      <w:r w:rsidRPr="005C5996">
        <w:rPr>
          <w:lang w:eastAsia="en-GB"/>
        </w:rPr>
        <w:t xml:space="preserve"> will see orographic cloud form extremely quickly on a</w:t>
      </w:r>
      <w:r w:rsidR="0017670D" w:rsidRPr="005C5996">
        <w:rPr>
          <w:lang w:eastAsia="en-GB"/>
        </w:rPr>
        <w:t xml:space="preserve">n autumn or winter </w:t>
      </w:r>
      <w:r w:rsidRPr="005C5996">
        <w:rPr>
          <w:lang w:eastAsia="en-GB"/>
        </w:rPr>
        <w:t>ridge soaring day</w:t>
      </w:r>
      <w:r w:rsidR="00441974">
        <w:rPr>
          <w:lang w:eastAsia="en-GB"/>
        </w:rPr>
        <w:t xml:space="preserve"> for example</w:t>
      </w:r>
      <w:r w:rsidRPr="005C5996">
        <w:rPr>
          <w:lang w:eastAsia="en-GB"/>
        </w:rPr>
        <w:t xml:space="preserve">. </w:t>
      </w:r>
    </w:p>
    <w:p w14:paraId="39BECD3E" w14:textId="0C773DF1" w:rsidR="00A117E4" w:rsidRDefault="00B71867" w:rsidP="0028362D">
      <w:pPr>
        <w:pStyle w:val="ListParagraph"/>
        <w:numPr>
          <w:ilvl w:val="0"/>
          <w:numId w:val="16"/>
        </w:numPr>
        <w:jc w:val="both"/>
        <w:rPr>
          <w:lang w:eastAsia="en-GB"/>
        </w:rPr>
      </w:pPr>
      <w:r w:rsidRPr="005C5996">
        <w:rPr>
          <w:lang w:eastAsia="en-GB"/>
        </w:rPr>
        <w:t xml:space="preserve">When </w:t>
      </w:r>
      <w:r w:rsidR="00441974">
        <w:rPr>
          <w:lang w:eastAsia="en-GB"/>
        </w:rPr>
        <w:t xml:space="preserve">ridge </w:t>
      </w:r>
      <w:r w:rsidRPr="005C5996">
        <w:rPr>
          <w:lang w:eastAsia="en-GB"/>
        </w:rPr>
        <w:t xml:space="preserve">soaring in such </w:t>
      </w:r>
      <w:r w:rsidR="00441974" w:rsidRPr="005C5996">
        <w:rPr>
          <w:lang w:eastAsia="en-GB"/>
        </w:rPr>
        <w:t>conditions</w:t>
      </w:r>
      <w:r w:rsidRPr="005C5996">
        <w:rPr>
          <w:lang w:eastAsia="en-GB"/>
        </w:rPr>
        <w:t xml:space="preserve"> pilots should have a clear escape route or ‘</w:t>
      </w:r>
      <w:r w:rsidR="002521AE">
        <w:rPr>
          <w:lang w:eastAsia="en-GB"/>
        </w:rPr>
        <w:t>P</w:t>
      </w:r>
      <w:r w:rsidRPr="005C5996">
        <w:rPr>
          <w:lang w:eastAsia="en-GB"/>
        </w:rPr>
        <w:t>lan B’ which normally requires a land</w:t>
      </w:r>
      <w:r w:rsidR="00F56159">
        <w:rPr>
          <w:lang w:eastAsia="en-GB"/>
        </w:rPr>
        <w:t>-</w:t>
      </w:r>
      <w:r w:rsidRPr="005C5996">
        <w:rPr>
          <w:lang w:eastAsia="en-GB"/>
        </w:rPr>
        <w:t xml:space="preserve">out in the Cheddar Valley using one of numerous acceptable fields. </w:t>
      </w:r>
    </w:p>
    <w:p w14:paraId="558FFC93" w14:textId="491D499D" w:rsidR="003519FE" w:rsidRDefault="00643C97" w:rsidP="005C36BC">
      <w:pPr>
        <w:pStyle w:val="Heading3"/>
        <w:rPr>
          <w:lang w:eastAsia="en-GB"/>
        </w:rPr>
      </w:pPr>
      <w:bookmarkStart w:id="73" w:name="_Toc127095163"/>
      <w:r>
        <w:rPr>
          <w:lang w:eastAsia="en-GB"/>
        </w:rPr>
        <w:t>Sea Breezes</w:t>
      </w:r>
      <w:bookmarkEnd w:id="73"/>
    </w:p>
    <w:p w14:paraId="5777D4A9" w14:textId="77777777" w:rsidR="00643C97" w:rsidRDefault="00643C97" w:rsidP="00643C97">
      <w:pPr>
        <w:pStyle w:val="ListParagraph"/>
        <w:numPr>
          <w:ilvl w:val="0"/>
          <w:numId w:val="16"/>
        </w:numPr>
        <w:jc w:val="both"/>
        <w:rPr>
          <w:lang w:eastAsia="en-GB"/>
        </w:rPr>
      </w:pPr>
      <w:r>
        <w:rPr>
          <w:lang w:eastAsia="en-GB"/>
        </w:rPr>
        <w:t>Halesland is within sight of the Bristol Channel and Bridgwater Bay, hence, unsurprisingly, sea breezes are a fact of life at the site and will, on summer days, come through from early afternoon onwards. Pilots flying cross-country tasks should therefore consider:</w:t>
      </w:r>
    </w:p>
    <w:p w14:paraId="2B262F70" w14:textId="77777777" w:rsidR="00643C97" w:rsidRDefault="00643C97" w:rsidP="00643C97">
      <w:pPr>
        <w:pStyle w:val="ListParagraph"/>
        <w:numPr>
          <w:ilvl w:val="1"/>
          <w:numId w:val="16"/>
        </w:numPr>
        <w:jc w:val="both"/>
        <w:rPr>
          <w:lang w:eastAsia="en-GB"/>
        </w:rPr>
      </w:pPr>
      <w:r>
        <w:rPr>
          <w:lang w:eastAsia="en-GB"/>
        </w:rPr>
        <w:t>Departing on task somewhat earlier if the conditions are suitable.</w:t>
      </w:r>
    </w:p>
    <w:p w14:paraId="72F69F92" w14:textId="77777777" w:rsidR="00643C97" w:rsidRDefault="00643C97" w:rsidP="00643C97">
      <w:pPr>
        <w:pStyle w:val="ListParagraph"/>
        <w:numPr>
          <w:ilvl w:val="1"/>
          <w:numId w:val="16"/>
        </w:numPr>
        <w:jc w:val="both"/>
        <w:rPr>
          <w:lang w:eastAsia="en-GB"/>
        </w:rPr>
      </w:pPr>
      <w:r>
        <w:rPr>
          <w:lang w:eastAsia="en-GB"/>
        </w:rPr>
        <w:t>A remote start if using aerotow.</w:t>
      </w:r>
    </w:p>
    <w:p w14:paraId="7A54939B" w14:textId="77777777" w:rsidR="00643C97" w:rsidRDefault="00643C97" w:rsidP="00643C97">
      <w:pPr>
        <w:pStyle w:val="ListParagraph"/>
        <w:numPr>
          <w:ilvl w:val="1"/>
          <w:numId w:val="16"/>
        </w:numPr>
        <w:jc w:val="both"/>
        <w:rPr>
          <w:lang w:eastAsia="en-GB"/>
        </w:rPr>
      </w:pPr>
      <w:r>
        <w:rPr>
          <w:lang w:eastAsia="en-GB"/>
        </w:rPr>
        <w:t>Remote finish at a more in-land site (The Park, BWND GC, is ideal).</w:t>
      </w:r>
    </w:p>
    <w:p w14:paraId="19AF8CFC" w14:textId="77777777" w:rsidR="00643C97" w:rsidRDefault="00643C97" w:rsidP="00643C97">
      <w:pPr>
        <w:pStyle w:val="ListParagraph"/>
        <w:numPr>
          <w:ilvl w:val="1"/>
          <w:numId w:val="16"/>
        </w:numPr>
        <w:jc w:val="both"/>
        <w:rPr>
          <w:lang w:eastAsia="en-GB"/>
        </w:rPr>
      </w:pPr>
      <w:r>
        <w:rPr>
          <w:lang w:eastAsia="en-GB"/>
        </w:rPr>
        <w:t>Heights and distances for final glides through the stable sea air.</w:t>
      </w:r>
    </w:p>
    <w:p w14:paraId="7EC053C5" w14:textId="5AF252B4" w:rsidR="00643C97" w:rsidRPr="005C5996" w:rsidRDefault="00643C97" w:rsidP="00643C97">
      <w:pPr>
        <w:pStyle w:val="ListParagraph"/>
        <w:numPr>
          <w:ilvl w:val="0"/>
          <w:numId w:val="16"/>
        </w:numPr>
        <w:jc w:val="both"/>
        <w:rPr>
          <w:lang w:eastAsia="en-GB"/>
        </w:rPr>
      </w:pPr>
      <w:r>
        <w:rPr>
          <w:lang w:eastAsia="en-GB"/>
        </w:rPr>
        <w:lastRenderedPageBreak/>
        <w:t xml:space="preserve">Sea Breezes can, of course, have benefits including sea breeze convergence fronts with strong lift along the resulting linear feature. On otherwise light wind days they can be of sufficient strength for the </w:t>
      </w:r>
      <w:r w:rsidR="00867709">
        <w:rPr>
          <w:lang w:eastAsia="en-GB"/>
        </w:rPr>
        <w:t>southwestern</w:t>
      </w:r>
      <w:r>
        <w:rPr>
          <w:lang w:eastAsia="en-GB"/>
        </w:rPr>
        <w:t xml:space="preserve"> ridge face to be used.</w:t>
      </w:r>
    </w:p>
    <w:p w14:paraId="11421E18" w14:textId="77961AEE" w:rsidR="008C2498" w:rsidRPr="008C2498" w:rsidRDefault="00EF06A8" w:rsidP="008C2498">
      <w:pPr>
        <w:pStyle w:val="Heading3"/>
        <w:rPr>
          <w:lang w:eastAsia="en-GB"/>
        </w:rPr>
      </w:pPr>
      <w:bookmarkStart w:id="74" w:name="_Toc127095164"/>
      <w:r w:rsidRPr="005C5996">
        <w:rPr>
          <w:lang w:eastAsia="en-GB"/>
        </w:rPr>
        <w:t xml:space="preserve">Airfield </w:t>
      </w:r>
      <w:r w:rsidR="009E7641" w:rsidRPr="005C5996">
        <w:rPr>
          <w:lang w:eastAsia="en-GB"/>
        </w:rPr>
        <w:t>Landing Area</w:t>
      </w:r>
      <w:r w:rsidR="00F7446C">
        <w:rPr>
          <w:lang w:eastAsia="en-GB"/>
        </w:rPr>
        <w:t>s</w:t>
      </w:r>
      <w:r w:rsidR="009E7641" w:rsidRPr="005C5996">
        <w:rPr>
          <w:lang w:eastAsia="en-GB"/>
        </w:rPr>
        <w:t xml:space="preserve"> </w:t>
      </w:r>
      <w:r w:rsidR="0028554E">
        <w:rPr>
          <w:lang w:eastAsia="en-GB"/>
        </w:rPr>
        <w:t>(</w:t>
      </w:r>
      <w:r w:rsidR="00F56159">
        <w:rPr>
          <w:lang w:eastAsia="en-GB"/>
        </w:rPr>
        <w:t>see</w:t>
      </w:r>
      <w:r w:rsidR="0028554E">
        <w:rPr>
          <w:lang w:eastAsia="en-GB"/>
        </w:rPr>
        <w:t xml:space="preserve"> </w:t>
      </w:r>
      <w:r w:rsidR="008C2498">
        <w:rPr>
          <w:lang w:eastAsia="en-GB"/>
        </w:rPr>
        <w:t>Figure 1)</w:t>
      </w:r>
      <w:bookmarkEnd w:id="74"/>
    </w:p>
    <w:p w14:paraId="038C8408" w14:textId="004925F7" w:rsidR="00B552AD" w:rsidRPr="008C2498" w:rsidRDefault="00B552AD" w:rsidP="004E54C4">
      <w:pPr>
        <w:pStyle w:val="ListParagraph"/>
        <w:numPr>
          <w:ilvl w:val="0"/>
          <w:numId w:val="16"/>
        </w:numPr>
        <w:jc w:val="both"/>
        <w:rPr>
          <w:lang w:eastAsia="en-GB"/>
        </w:rPr>
      </w:pPr>
      <w:r w:rsidRPr="008C2498">
        <w:rPr>
          <w:lang w:eastAsia="en-GB"/>
        </w:rPr>
        <w:t xml:space="preserve">The main runway at Halesland (13/31) is of adequate length at some </w:t>
      </w:r>
      <w:r w:rsidR="00A44ED3" w:rsidRPr="008C2498">
        <w:rPr>
          <w:lang w:eastAsia="en-GB"/>
        </w:rPr>
        <w:t>7</w:t>
      </w:r>
      <w:r w:rsidRPr="008C2498">
        <w:rPr>
          <w:lang w:eastAsia="en-GB"/>
        </w:rPr>
        <w:t xml:space="preserve">00m, however, it is not overly wide, being bounded to the north by a low stone wall and to the south by a strip of tussock grass and a gravel track </w:t>
      </w:r>
      <w:r w:rsidR="002521AE" w:rsidRPr="008C2498">
        <w:rPr>
          <w:lang w:eastAsia="en-GB"/>
        </w:rPr>
        <w:t xml:space="preserve">with a steep lip in </w:t>
      </w:r>
      <w:r w:rsidRPr="008C2498">
        <w:rPr>
          <w:lang w:eastAsia="en-GB"/>
        </w:rPr>
        <w:t xml:space="preserve">on its southern side. </w:t>
      </w:r>
    </w:p>
    <w:p w14:paraId="37408DBD" w14:textId="3171479D" w:rsidR="006B75AC" w:rsidRDefault="00B552AD" w:rsidP="005C36BC">
      <w:pPr>
        <w:pStyle w:val="ListParagraph"/>
        <w:numPr>
          <w:ilvl w:val="0"/>
          <w:numId w:val="16"/>
        </w:numPr>
        <w:jc w:val="both"/>
        <w:rPr>
          <w:lang w:eastAsia="en-GB"/>
        </w:rPr>
      </w:pPr>
      <w:r w:rsidRPr="005C5996">
        <w:rPr>
          <w:lang w:eastAsia="en-GB"/>
        </w:rPr>
        <w:t>The launch point at the eastern end of the airfield (</w:t>
      </w:r>
      <w:r w:rsidR="00B72415" w:rsidRPr="005C5996">
        <w:rPr>
          <w:lang w:eastAsia="en-GB"/>
        </w:rPr>
        <w:t>Brian’s</w:t>
      </w:r>
      <w:r w:rsidRPr="005C5996">
        <w:rPr>
          <w:lang w:eastAsia="en-GB"/>
        </w:rPr>
        <w:t xml:space="preserve"> Corner) is set at the very start of the landing area and</w:t>
      </w:r>
      <w:r w:rsidR="00813C16">
        <w:rPr>
          <w:lang w:eastAsia="en-GB"/>
        </w:rPr>
        <w:t>,</w:t>
      </w:r>
      <w:r w:rsidRPr="005C5996">
        <w:rPr>
          <w:lang w:eastAsia="en-GB"/>
        </w:rPr>
        <w:t xml:space="preserve"> hence</w:t>
      </w:r>
      <w:r w:rsidR="00813C16">
        <w:rPr>
          <w:lang w:eastAsia="en-GB"/>
        </w:rPr>
        <w:t>,</w:t>
      </w:r>
      <w:r w:rsidRPr="005C5996">
        <w:rPr>
          <w:lang w:eastAsia="en-GB"/>
        </w:rPr>
        <w:t xml:space="preserve"> when winch launching from that point aircraft landing on the strip prevent launches; a similar situation exists at the western end launch point (the Plateau) where the majority of pilots sensibly elect to land to the east, rounding out after the old N/S wall feature. </w:t>
      </w:r>
    </w:p>
    <w:p w14:paraId="1CF9A9CC" w14:textId="20494DF6" w:rsidR="00B552AD" w:rsidRPr="005C5996" w:rsidRDefault="00B552AD" w:rsidP="005C36BC">
      <w:pPr>
        <w:pStyle w:val="ListParagraph"/>
        <w:numPr>
          <w:ilvl w:val="0"/>
          <w:numId w:val="16"/>
        </w:numPr>
        <w:jc w:val="both"/>
        <w:rPr>
          <w:lang w:eastAsia="en-GB"/>
        </w:rPr>
      </w:pPr>
      <w:r w:rsidRPr="005C5996">
        <w:rPr>
          <w:lang w:eastAsia="en-GB"/>
        </w:rPr>
        <w:t>Several airmanship considerations result:</w:t>
      </w:r>
    </w:p>
    <w:p w14:paraId="111D3490" w14:textId="4ACE61EF" w:rsidR="00B552AD" w:rsidRPr="005C5996" w:rsidRDefault="00B552AD" w:rsidP="005C36BC">
      <w:pPr>
        <w:pStyle w:val="ListParagraph"/>
        <w:numPr>
          <w:ilvl w:val="1"/>
          <w:numId w:val="16"/>
        </w:numPr>
        <w:jc w:val="both"/>
        <w:rPr>
          <w:lang w:eastAsia="en-GB"/>
        </w:rPr>
      </w:pPr>
      <w:r w:rsidRPr="005C5996">
        <w:rPr>
          <w:lang w:eastAsia="en-GB"/>
        </w:rPr>
        <w:t>When aerotowing is taking place, landed gliders should be cleared to the south</w:t>
      </w:r>
      <w:r w:rsidR="00E744E6">
        <w:rPr>
          <w:lang w:eastAsia="en-GB"/>
        </w:rPr>
        <w:t xml:space="preserve">ern side </w:t>
      </w:r>
      <w:r w:rsidR="00A859FE">
        <w:rPr>
          <w:lang w:eastAsia="en-GB"/>
        </w:rPr>
        <w:t xml:space="preserve">of the track </w:t>
      </w:r>
      <w:r w:rsidR="00E744E6">
        <w:rPr>
          <w:lang w:eastAsia="en-GB"/>
        </w:rPr>
        <w:t>and</w:t>
      </w:r>
      <w:r w:rsidR="00596F09">
        <w:rPr>
          <w:lang w:eastAsia="en-GB"/>
        </w:rPr>
        <w:t xml:space="preserve"> preferably </w:t>
      </w:r>
      <w:r w:rsidR="007758BD">
        <w:rPr>
          <w:lang w:eastAsia="en-GB"/>
        </w:rPr>
        <w:t xml:space="preserve">on the </w:t>
      </w:r>
      <w:r w:rsidR="00A859FE">
        <w:rPr>
          <w:lang w:eastAsia="en-GB"/>
        </w:rPr>
        <w:t xml:space="preserve">grass </w:t>
      </w:r>
      <w:r w:rsidR="007758BD">
        <w:rPr>
          <w:lang w:eastAsia="en-GB"/>
        </w:rPr>
        <w:t>cable retrieve pathway</w:t>
      </w:r>
      <w:r w:rsidR="00A15F56">
        <w:rPr>
          <w:lang w:eastAsia="en-GB"/>
        </w:rPr>
        <w:t xml:space="preserve"> (if towing back to east end)</w:t>
      </w:r>
    </w:p>
    <w:p w14:paraId="2018408E" w14:textId="77777777" w:rsidR="00B552AD" w:rsidRPr="005C5996" w:rsidRDefault="00B552AD" w:rsidP="005C36BC">
      <w:pPr>
        <w:pStyle w:val="ListParagraph"/>
        <w:numPr>
          <w:ilvl w:val="1"/>
          <w:numId w:val="16"/>
        </w:numPr>
        <w:jc w:val="both"/>
        <w:rPr>
          <w:lang w:eastAsia="en-GB"/>
        </w:rPr>
      </w:pPr>
      <w:r w:rsidRPr="005C5996">
        <w:rPr>
          <w:lang w:eastAsia="en-GB"/>
        </w:rPr>
        <w:t xml:space="preserve">Taxiing after landing to provide additional room for landing aircraft is a manoeuvre that should only be undertaken by competent pilots in suitable conditions and at the end of their ground run. Taxiing is not encouraged. </w:t>
      </w:r>
    </w:p>
    <w:p w14:paraId="1E017332" w14:textId="68BA5A73" w:rsidR="00B552AD" w:rsidRPr="005C5996" w:rsidRDefault="00B552AD" w:rsidP="005C36BC">
      <w:pPr>
        <w:pStyle w:val="ListParagraph"/>
        <w:numPr>
          <w:ilvl w:val="1"/>
          <w:numId w:val="16"/>
        </w:numPr>
        <w:jc w:val="both"/>
        <w:rPr>
          <w:lang w:eastAsia="en-GB"/>
        </w:rPr>
      </w:pPr>
      <w:r w:rsidRPr="005C5996">
        <w:rPr>
          <w:lang w:eastAsia="en-GB"/>
        </w:rPr>
        <w:t xml:space="preserve">If a launch is clearly about to commence, </w:t>
      </w:r>
      <w:r w:rsidR="00710357">
        <w:rPr>
          <w:lang w:eastAsia="en-GB"/>
        </w:rPr>
        <w:t xml:space="preserve">experienced </w:t>
      </w:r>
      <w:r w:rsidRPr="005C5996">
        <w:rPr>
          <w:lang w:eastAsia="en-GB"/>
        </w:rPr>
        <w:t xml:space="preserve">airborne pilots </w:t>
      </w:r>
      <w:r w:rsidR="00B72415" w:rsidRPr="005C5996">
        <w:rPr>
          <w:lang w:eastAsia="en-GB"/>
        </w:rPr>
        <w:t xml:space="preserve">looking to land </w:t>
      </w:r>
      <w:r w:rsidRPr="005C5996">
        <w:rPr>
          <w:lang w:eastAsia="en-GB"/>
        </w:rPr>
        <w:t xml:space="preserve">should consider whether subject to their </w:t>
      </w:r>
      <w:r w:rsidR="00A560B1">
        <w:rPr>
          <w:lang w:eastAsia="en-GB"/>
        </w:rPr>
        <w:t>capabilities</w:t>
      </w:r>
      <w:r w:rsidRPr="005C5996">
        <w:rPr>
          <w:lang w:eastAsia="en-GB"/>
        </w:rPr>
        <w:t xml:space="preserve"> and the safety of the situation with respect to soaring and circuit/ridge activity they can remain airborne until the launch has completed</w:t>
      </w:r>
      <w:r w:rsidR="00B72415" w:rsidRPr="005C5996">
        <w:rPr>
          <w:lang w:eastAsia="en-GB"/>
        </w:rPr>
        <w:t>.</w:t>
      </w:r>
    </w:p>
    <w:p w14:paraId="0A2B0C27" w14:textId="768A3711" w:rsidR="0089377F" w:rsidRDefault="0072049D" w:rsidP="005C36BC">
      <w:pPr>
        <w:pStyle w:val="ListParagraph"/>
        <w:numPr>
          <w:ilvl w:val="0"/>
          <w:numId w:val="16"/>
        </w:numPr>
        <w:jc w:val="both"/>
        <w:rPr>
          <w:lang w:eastAsia="en-GB"/>
        </w:rPr>
      </w:pPr>
      <w:r>
        <w:rPr>
          <w:lang w:eastAsia="en-GB"/>
        </w:rPr>
        <w:t xml:space="preserve">When landing from the west (on </w:t>
      </w:r>
      <w:r w:rsidR="00E24296">
        <w:rPr>
          <w:lang w:eastAsia="en-GB"/>
        </w:rPr>
        <w:t>R</w:t>
      </w:r>
      <w:r>
        <w:rPr>
          <w:lang w:eastAsia="en-GB"/>
        </w:rPr>
        <w:t>13)</w:t>
      </w:r>
      <w:r w:rsidR="00B34943">
        <w:rPr>
          <w:lang w:eastAsia="en-GB"/>
        </w:rPr>
        <w:t xml:space="preserve"> pilots need to </w:t>
      </w:r>
      <w:r w:rsidR="0089377F">
        <w:rPr>
          <w:lang w:eastAsia="en-GB"/>
        </w:rPr>
        <w:t>take account of the following features:</w:t>
      </w:r>
    </w:p>
    <w:p w14:paraId="04FEE896" w14:textId="4674B18E" w:rsidR="009821A0" w:rsidRDefault="006C77E2" w:rsidP="005C36BC">
      <w:pPr>
        <w:pStyle w:val="ListParagraph"/>
        <w:numPr>
          <w:ilvl w:val="1"/>
          <w:numId w:val="16"/>
        </w:numPr>
        <w:jc w:val="both"/>
        <w:rPr>
          <w:lang w:eastAsia="en-GB"/>
        </w:rPr>
      </w:pPr>
      <w:r>
        <w:rPr>
          <w:lang w:eastAsia="en-GB"/>
        </w:rPr>
        <w:t>T</w:t>
      </w:r>
      <w:r w:rsidR="0072049D">
        <w:rPr>
          <w:lang w:eastAsia="en-GB"/>
        </w:rPr>
        <w:t>here is a distinct bend in the northern boundary and wall of the main runway</w:t>
      </w:r>
      <w:r w:rsidR="00B9220F">
        <w:rPr>
          <w:lang w:eastAsia="en-GB"/>
        </w:rPr>
        <w:t>:</w:t>
      </w:r>
    </w:p>
    <w:p w14:paraId="4452CED6" w14:textId="07382743" w:rsidR="0072049D" w:rsidRDefault="00243445" w:rsidP="005C36BC">
      <w:pPr>
        <w:pStyle w:val="ListParagraph"/>
        <w:numPr>
          <w:ilvl w:val="2"/>
          <w:numId w:val="16"/>
        </w:numPr>
        <w:jc w:val="both"/>
        <w:rPr>
          <w:lang w:eastAsia="en-GB"/>
        </w:rPr>
      </w:pPr>
      <w:r>
        <w:rPr>
          <w:lang w:eastAsia="en-GB"/>
        </w:rPr>
        <w:t xml:space="preserve">This occurs roughly </w:t>
      </w:r>
      <w:r w:rsidR="009821A0">
        <w:rPr>
          <w:lang w:eastAsia="en-GB"/>
        </w:rPr>
        <w:t>halfway</w:t>
      </w:r>
      <w:r>
        <w:rPr>
          <w:lang w:eastAsia="en-GB"/>
        </w:rPr>
        <w:t xml:space="preserve"> down the air</w:t>
      </w:r>
      <w:r w:rsidR="001C3C4C">
        <w:rPr>
          <w:lang w:eastAsia="en-GB"/>
        </w:rPr>
        <w:t xml:space="preserve">field </w:t>
      </w:r>
      <w:r w:rsidR="00813C16">
        <w:rPr>
          <w:lang w:eastAsia="en-GB"/>
        </w:rPr>
        <w:t xml:space="preserve">at the </w:t>
      </w:r>
      <w:r w:rsidR="00215C38">
        <w:rPr>
          <w:lang w:eastAsia="en-GB"/>
        </w:rPr>
        <w:t>t</w:t>
      </w:r>
      <w:r w:rsidR="00813C16">
        <w:rPr>
          <w:lang w:eastAsia="en-GB"/>
        </w:rPr>
        <w:t xml:space="preserve">ree </w:t>
      </w:r>
      <w:r w:rsidR="001C3C4C">
        <w:rPr>
          <w:lang w:eastAsia="en-GB"/>
        </w:rPr>
        <w:t xml:space="preserve">and there is </w:t>
      </w:r>
      <w:r w:rsidR="00B25E63">
        <w:rPr>
          <w:lang w:eastAsia="en-GB"/>
        </w:rPr>
        <w:t>enough</w:t>
      </w:r>
      <w:r w:rsidR="001C3C4C">
        <w:rPr>
          <w:lang w:eastAsia="en-GB"/>
        </w:rPr>
        <w:t xml:space="preserve"> room to land both before and after th</w:t>
      </w:r>
      <w:r w:rsidR="001628A6">
        <w:rPr>
          <w:lang w:eastAsia="en-GB"/>
        </w:rPr>
        <w:t>is feature</w:t>
      </w:r>
      <w:r w:rsidR="009821A0">
        <w:rPr>
          <w:lang w:eastAsia="en-GB"/>
        </w:rPr>
        <w:t>.</w:t>
      </w:r>
    </w:p>
    <w:p w14:paraId="37D5B871" w14:textId="291A1B8B" w:rsidR="0072049D" w:rsidRDefault="0072049D" w:rsidP="005C36BC">
      <w:pPr>
        <w:pStyle w:val="ListParagraph"/>
        <w:numPr>
          <w:ilvl w:val="2"/>
          <w:numId w:val="16"/>
        </w:numPr>
        <w:jc w:val="both"/>
        <w:rPr>
          <w:lang w:eastAsia="en-GB"/>
        </w:rPr>
      </w:pPr>
      <w:r>
        <w:rPr>
          <w:lang w:eastAsia="en-GB"/>
        </w:rPr>
        <w:t>If considering landing from the west with a view to a longer ground run onto the eastern end of the runway then the approach track should be based on the landing run direction required</w:t>
      </w:r>
    </w:p>
    <w:p w14:paraId="1B64E93D" w14:textId="2C339873" w:rsidR="00C451C1" w:rsidRDefault="0072049D" w:rsidP="005C36BC">
      <w:pPr>
        <w:pStyle w:val="ListParagraph"/>
        <w:numPr>
          <w:ilvl w:val="1"/>
          <w:numId w:val="16"/>
        </w:numPr>
        <w:jc w:val="both"/>
        <w:rPr>
          <w:lang w:eastAsia="en-GB"/>
        </w:rPr>
      </w:pPr>
      <w:r>
        <w:rPr>
          <w:lang w:eastAsia="en-GB"/>
        </w:rPr>
        <w:t xml:space="preserve">There is a very shallow gulley crossing the </w:t>
      </w:r>
      <w:r w:rsidR="00763419">
        <w:rPr>
          <w:lang w:eastAsia="en-GB"/>
        </w:rPr>
        <w:t xml:space="preserve">far </w:t>
      </w:r>
      <w:r>
        <w:rPr>
          <w:lang w:eastAsia="en-GB"/>
        </w:rPr>
        <w:t xml:space="preserve">east end of </w:t>
      </w:r>
      <w:r w:rsidR="008A7B99">
        <w:rPr>
          <w:lang w:eastAsia="en-GB"/>
        </w:rPr>
        <w:t>R13</w:t>
      </w:r>
      <w:r w:rsidR="0027461D">
        <w:rPr>
          <w:lang w:eastAsia="en-GB"/>
        </w:rPr>
        <w:t xml:space="preserve"> close to the concrete pad for power </w:t>
      </w:r>
      <w:r w:rsidR="00E24296">
        <w:rPr>
          <w:lang w:eastAsia="en-GB"/>
        </w:rPr>
        <w:t xml:space="preserve">aircraft </w:t>
      </w:r>
      <w:r w:rsidR="0027461D">
        <w:rPr>
          <w:lang w:eastAsia="en-GB"/>
        </w:rPr>
        <w:t>cross</w:t>
      </w:r>
      <w:r w:rsidR="00E24296">
        <w:rPr>
          <w:lang w:eastAsia="en-GB"/>
        </w:rPr>
        <w:t>ing</w:t>
      </w:r>
      <w:r w:rsidR="0027461D">
        <w:rPr>
          <w:lang w:eastAsia="en-GB"/>
        </w:rPr>
        <w:t xml:space="preserve"> of the track</w:t>
      </w:r>
      <w:r w:rsidR="00934F4A">
        <w:rPr>
          <w:lang w:eastAsia="en-GB"/>
        </w:rPr>
        <w:t xml:space="preserve">. </w:t>
      </w:r>
      <w:r w:rsidR="0005554E">
        <w:rPr>
          <w:lang w:eastAsia="en-GB"/>
        </w:rPr>
        <w:t xml:space="preserve">If </w:t>
      </w:r>
      <w:r w:rsidR="00934F4A">
        <w:rPr>
          <w:lang w:eastAsia="en-GB"/>
        </w:rPr>
        <w:t xml:space="preserve">landing long on </w:t>
      </w:r>
      <w:r w:rsidR="00B41155">
        <w:rPr>
          <w:lang w:eastAsia="en-GB"/>
        </w:rPr>
        <w:t>R</w:t>
      </w:r>
      <w:r w:rsidR="00934F4A">
        <w:rPr>
          <w:lang w:eastAsia="en-GB"/>
        </w:rPr>
        <w:t>13</w:t>
      </w:r>
      <w:r w:rsidR="00C451C1">
        <w:rPr>
          <w:lang w:eastAsia="en-GB"/>
        </w:rPr>
        <w:t>:</w:t>
      </w:r>
    </w:p>
    <w:p w14:paraId="55C3EFE3" w14:textId="7E7FAE43" w:rsidR="00336B8E" w:rsidRDefault="00C451C1" w:rsidP="005C36BC">
      <w:pPr>
        <w:pStyle w:val="ListParagraph"/>
        <w:numPr>
          <w:ilvl w:val="2"/>
          <w:numId w:val="16"/>
        </w:numPr>
        <w:jc w:val="both"/>
        <w:rPr>
          <w:lang w:eastAsia="en-GB"/>
        </w:rPr>
      </w:pPr>
      <w:r>
        <w:rPr>
          <w:lang w:eastAsia="en-GB"/>
        </w:rPr>
        <w:t xml:space="preserve">This can </w:t>
      </w:r>
      <w:r w:rsidR="004E7112">
        <w:rPr>
          <w:lang w:eastAsia="en-GB"/>
        </w:rPr>
        <w:t xml:space="preserve">cause </w:t>
      </w:r>
      <w:r w:rsidR="0072049D">
        <w:rPr>
          <w:lang w:eastAsia="en-GB"/>
        </w:rPr>
        <w:t>a ground run deflection to the south and hence downhill towards the track in the event of a</w:t>
      </w:r>
      <w:r w:rsidR="004169BB">
        <w:rPr>
          <w:lang w:eastAsia="en-GB"/>
        </w:rPr>
        <w:t>n overly</w:t>
      </w:r>
      <w:r w:rsidR="0072049D">
        <w:rPr>
          <w:lang w:eastAsia="en-GB"/>
        </w:rPr>
        <w:t xml:space="preserve"> long </w:t>
      </w:r>
      <w:r w:rsidR="004169BB">
        <w:rPr>
          <w:lang w:eastAsia="en-GB"/>
        </w:rPr>
        <w:t>landing</w:t>
      </w:r>
      <w:r w:rsidR="00C655C8">
        <w:rPr>
          <w:lang w:eastAsia="en-GB"/>
        </w:rPr>
        <w:t xml:space="preserve"> and at the point where energy </w:t>
      </w:r>
      <w:r w:rsidR="00BD0A3D">
        <w:rPr>
          <w:lang w:eastAsia="en-GB"/>
        </w:rPr>
        <w:t>will be low</w:t>
      </w:r>
      <w:r w:rsidR="00D00C3E">
        <w:rPr>
          <w:lang w:eastAsia="en-GB"/>
        </w:rPr>
        <w:t xml:space="preserve">. </w:t>
      </w:r>
    </w:p>
    <w:p w14:paraId="1D119295" w14:textId="0CD58C1D" w:rsidR="0072049D" w:rsidRPr="005C5996" w:rsidRDefault="00D00C3E" w:rsidP="005C36BC">
      <w:pPr>
        <w:pStyle w:val="ListParagraph"/>
        <w:numPr>
          <w:ilvl w:val="2"/>
          <w:numId w:val="16"/>
        </w:numPr>
        <w:jc w:val="both"/>
        <w:rPr>
          <w:lang w:eastAsia="en-GB"/>
        </w:rPr>
      </w:pPr>
      <w:r>
        <w:rPr>
          <w:lang w:eastAsia="en-GB"/>
        </w:rPr>
        <w:t xml:space="preserve">Ground runs should be planned to complete </w:t>
      </w:r>
      <w:r w:rsidR="0002422B">
        <w:rPr>
          <w:lang w:eastAsia="en-GB"/>
        </w:rPr>
        <w:t xml:space="preserve">before this </w:t>
      </w:r>
      <w:r w:rsidR="00BD0A3D">
        <w:rPr>
          <w:lang w:eastAsia="en-GB"/>
        </w:rPr>
        <w:t>ground feature and pil</w:t>
      </w:r>
      <w:r w:rsidR="00A4725C">
        <w:rPr>
          <w:lang w:eastAsia="en-GB"/>
        </w:rPr>
        <w:t xml:space="preserve">ots </w:t>
      </w:r>
      <w:r w:rsidR="006A1FC9">
        <w:rPr>
          <w:lang w:eastAsia="en-GB"/>
        </w:rPr>
        <w:t xml:space="preserve">attempting such long landings </w:t>
      </w:r>
      <w:r w:rsidR="00750042">
        <w:rPr>
          <w:lang w:eastAsia="en-GB"/>
        </w:rPr>
        <w:t>must</w:t>
      </w:r>
      <w:r w:rsidR="006A1FC9">
        <w:rPr>
          <w:lang w:eastAsia="en-GB"/>
        </w:rPr>
        <w:t xml:space="preserve"> make themselves familiar with the </w:t>
      </w:r>
      <w:r w:rsidR="006214F0">
        <w:rPr>
          <w:lang w:eastAsia="en-GB"/>
        </w:rPr>
        <w:t>area</w:t>
      </w:r>
      <w:r w:rsidR="00D66F64">
        <w:rPr>
          <w:lang w:eastAsia="en-GB"/>
        </w:rPr>
        <w:t>.</w:t>
      </w:r>
    </w:p>
    <w:p w14:paraId="7EFDEA18" w14:textId="6D06E708" w:rsidR="00800E26" w:rsidRPr="005C5996" w:rsidRDefault="000F1D1D" w:rsidP="005C36BC">
      <w:pPr>
        <w:pStyle w:val="ListParagraph"/>
        <w:numPr>
          <w:ilvl w:val="0"/>
          <w:numId w:val="16"/>
        </w:numPr>
        <w:jc w:val="both"/>
        <w:rPr>
          <w:lang w:eastAsia="en-GB"/>
        </w:rPr>
      </w:pPr>
      <w:r>
        <w:rPr>
          <w:lang w:eastAsia="en-GB"/>
        </w:rPr>
        <w:t>Boley</w:t>
      </w:r>
      <w:r w:rsidR="00800E26" w:rsidRPr="005C5996">
        <w:rPr>
          <w:lang w:eastAsia="en-GB"/>
        </w:rPr>
        <w:t xml:space="preserve">’s </w:t>
      </w:r>
      <w:r w:rsidR="00E03BE8">
        <w:rPr>
          <w:lang w:eastAsia="en-GB"/>
        </w:rPr>
        <w:t>End</w:t>
      </w:r>
      <w:r w:rsidR="00E03BE8" w:rsidRPr="005C5996">
        <w:rPr>
          <w:lang w:eastAsia="en-GB"/>
        </w:rPr>
        <w:t xml:space="preserve"> </w:t>
      </w:r>
      <w:r w:rsidR="00B72415" w:rsidRPr="005C5996">
        <w:rPr>
          <w:lang w:eastAsia="en-GB"/>
        </w:rPr>
        <w:t>(western end)</w:t>
      </w:r>
      <w:r w:rsidR="00C60E8F">
        <w:rPr>
          <w:lang w:eastAsia="en-GB"/>
        </w:rPr>
        <w:t>:</w:t>
      </w:r>
    </w:p>
    <w:p w14:paraId="26FF7192" w14:textId="2D4641CA" w:rsidR="00E03BE8" w:rsidRDefault="000F1D1D" w:rsidP="005C36BC">
      <w:pPr>
        <w:pStyle w:val="ListParagraph"/>
        <w:numPr>
          <w:ilvl w:val="1"/>
          <w:numId w:val="16"/>
        </w:numPr>
        <w:jc w:val="both"/>
        <w:rPr>
          <w:lang w:eastAsia="en-GB"/>
        </w:rPr>
      </w:pPr>
      <w:r>
        <w:rPr>
          <w:lang w:eastAsia="en-GB"/>
        </w:rPr>
        <w:t>Boley</w:t>
      </w:r>
      <w:r w:rsidR="001E284D">
        <w:rPr>
          <w:lang w:eastAsia="en-GB"/>
        </w:rPr>
        <w:t xml:space="preserve">’s End is the western extension of the field, </w:t>
      </w:r>
      <w:r w:rsidR="00F27AC9">
        <w:rPr>
          <w:lang w:eastAsia="en-GB"/>
        </w:rPr>
        <w:t xml:space="preserve">running west from the line of the old (removed) wall </w:t>
      </w:r>
      <w:r w:rsidR="000B19E3">
        <w:rPr>
          <w:lang w:eastAsia="en-GB"/>
        </w:rPr>
        <w:t>to the boundary stone wall.</w:t>
      </w:r>
    </w:p>
    <w:p w14:paraId="496D2CEE" w14:textId="47A27DD9" w:rsidR="00934F4A" w:rsidRPr="005C5996" w:rsidRDefault="00934F4A" w:rsidP="005C36BC">
      <w:pPr>
        <w:pStyle w:val="ListParagraph"/>
        <w:numPr>
          <w:ilvl w:val="1"/>
          <w:numId w:val="16"/>
        </w:numPr>
        <w:jc w:val="both"/>
        <w:rPr>
          <w:lang w:eastAsia="en-GB"/>
        </w:rPr>
      </w:pPr>
      <w:r w:rsidRPr="005C5996">
        <w:rPr>
          <w:lang w:eastAsia="en-GB"/>
        </w:rPr>
        <w:t xml:space="preserve">The airfield slopes down distinctly in </w:t>
      </w:r>
      <w:r w:rsidR="000F1D1D">
        <w:rPr>
          <w:lang w:eastAsia="en-GB"/>
        </w:rPr>
        <w:t>Boley</w:t>
      </w:r>
      <w:r w:rsidRPr="005C5996">
        <w:rPr>
          <w:lang w:eastAsia="en-GB"/>
        </w:rPr>
        <w:t xml:space="preserve">’s </w:t>
      </w:r>
      <w:r w:rsidR="00C361D4">
        <w:rPr>
          <w:lang w:eastAsia="en-GB"/>
        </w:rPr>
        <w:t>End</w:t>
      </w:r>
      <w:r w:rsidRPr="005C5996">
        <w:rPr>
          <w:lang w:eastAsia="en-GB"/>
        </w:rPr>
        <w:t>.</w:t>
      </w:r>
    </w:p>
    <w:p w14:paraId="05253BD2" w14:textId="1D5BA28D" w:rsidR="00963C4A" w:rsidRPr="005C5996" w:rsidRDefault="00963C4A" w:rsidP="005C36BC">
      <w:pPr>
        <w:pStyle w:val="ListParagraph"/>
        <w:numPr>
          <w:ilvl w:val="1"/>
          <w:numId w:val="16"/>
        </w:numPr>
        <w:jc w:val="both"/>
        <w:rPr>
          <w:lang w:eastAsia="en-GB"/>
        </w:rPr>
      </w:pPr>
      <w:r w:rsidRPr="005C5996">
        <w:rPr>
          <w:lang w:eastAsia="en-GB"/>
        </w:rPr>
        <w:t xml:space="preserve">Solo landings </w:t>
      </w:r>
      <w:r w:rsidR="00E23007">
        <w:rPr>
          <w:lang w:eastAsia="en-GB"/>
        </w:rPr>
        <w:t xml:space="preserve">to </w:t>
      </w:r>
      <w:r w:rsidR="00B41155">
        <w:rPr>
          <w:lang w:eastAsia="en-GB"/>
        </w:rPr>
        <w:t xml:space="preserve">R13 </w:t>
      </w:r>
      <w:r w:rsidRPr="005C5996">
        <w:rPr>
          <w:lang w:eastAsia="en-GB"/>
        </w:rPr>
        <w:t xml:space="preserve">using </w:t>
      </w:r>
      <w:r w:rsidR="000F1D1D">
        <w:rPr>
          <w:lang w:eastAsia="en-GB"/>
        </w:rPr>
        <w:t>Boley</w:t>
      </w:r>
      <w:r w:rsidRPr="005C5996">
        <w:rPr>
          <w:lang w:eastAsia="en-GB"/>
        </w:rPr>
        <w:t xml:space="preserve">’s </w:t>
      </w:r>
      <w:r w:rsidR="00C361D4">
        <w:rPr>
          <w:lang w:eastAsia="en-GB"/>
        </w:rPr>
        <w:t>End</w:t>
      </w:r>
      <w:r w:rsidR="00C361D4" w:rsidRPr="005C5996">
        <w:rPr>
          <w:lang w:eastAsia="en-GB"/>
        </w:rPr>
        <w:t xml:space="preserve"> </w:t>
      </w:r>
      <w:r w:rsidRPr="005C5996">
        <w:rPr>
          <w:lang w:eastAsia="en-GB"/>
        </w:rPr>
        <w:t xml:space="preserve">which are planned to </w:t>
      </w:r>
      <w:r w:rsidR="00C713E0">
        <w:rPr>
          <w:lang w:eastAsia="en-GB"/>
        </w:rPr>
        <w:t>round out</w:t>
      </w:r>
      <w:r w:rsidRPr="005C5996">
        <w:rPr>
          <w:lang w:eastAsia="en-GB"/>
        </w:rPr>
        <w:t xml:space="preserve"> prior to </w:t>
      </w:r>
      <w:r w:rsidR="00091F42">
        <w:rPr>
          <w:lang w:eastAsia="en-GB"/>
        </w:rPr>
        <w:t xml:space="preserve">(west of) </w:t>
      </w:r>
      <w:r w:rsidRPr="005C5996">
        <w:rPr>
          <w:lang w:eastAsia="en-GB"/>
        </w:rPr>
        <w:t xml:space="preserve">the old N/S wall ground feature </w:t>
      </w:r>
      <w:r w:rsidR="001B6659">
        <w:rPr>
          <w:lang w:eastAsia="en-GB"/>
        </w:rPr>
        <w:t>must</w:t>
      </w:r>
      <w:r w:rsidR="001B6659" w:rsidRPr="005C5996">
        <w:rPr>
          <w:lang w:eastAsia="en-GB"/>
        </w:rPr>
        <w:t xml:space="preserve"> </w:t>
      </w:r>
      <w:r w:rsidRPr="005C5996">
        <w:rPr>
          <w:lang w:eastAsia="en-GB"/>
        </w:rPr>
        <w:t xml:space="preserve">only be carried out by pilots with both detailed experience of the site and holding a </w:t>
      </w:r>
      <w:r w:rsidR="00E721DB">
        <w:rPr>
          <w:lang w:eastAsia="en-GB"/>
        </w:rPr>
        <w:t>S</w:t>
      </w:r>
      <w:r w:rsidRPr="005C5996">
        <w:rPr>
          <w:lang w:eastAsia="en-GB"/>
        </w:rPr>
        <w:t>ilver C. The uphill round</w:t>
      </w:r>
      <w:r w:rsidR="00215C38">
        <w:rPr>
          <w:lang w:eastAsia="en-GB"/>
        </w:rPr>
        <w:t>-</w:t>
      </w:r>
      <w:r w:rsidRPr="005C5996">
        <w:rPr>
          <w:lang w:eastAsia="en-GB"/>
        </w:rPr>
        <w:t>out for this specific approach requires considerable energy in hand on the approach.</w:t>
      </w:r>
    </w:p>
    <w:p w14:paraId="5D0899CE" w14:textId="2FB66607" w:rsidR="00B71867" w:rsidRPr="005C5996" w:rsidRDefault="00B71867" w:rsidP="005C36BC">
      <w:pPr>
        <w:pStyle w:val="ListParagraph"/>
        <w:numPr>
          <w:ilvl w:val="1"/>
          <w:numId w:val="16"/>
        </w:numPr>
        <w:jc w:val="both"/>
        <w:rPr>
          <w:lang w:eastAsia="en-GB"/>
        </w:rPr>
      </w:pPr>
      <w:r w:rsidRPr="005C5996">
        <w:rPr>
          <w:lang w:eastAsia="en-GB"/>
        </w:rPr>
        <w:lastRenderedPageBreak/>
        <w:t xml:space="preserve">In winds with an easterly component pilots need to be aware of and plan for </w:t>
      </w:r>
      <w:r w:rsidR="00022FA2" w:rsidRPr="005C5996">
        <w:rPr>
          <w:lang w:eastAsia="en-GB"/>
        </w:rPr>
        <w:t>strong sink on that approach. O</w:t>
      </w:r>
      <w:r w:rsidRPr="005C5996">
        <w:rPr>
          <w:lang w:eastAsia="en-GB"/>
        </w:rPr>
        <w:t xml:space="preserve">ften referred to as ‘clutching hand’, the effects of this are felt with a laminar air flow </w:t>
      </w:r>
      <w:r w:rsidR="00CC62D2">
        <w:rPr>
          <w:lang w:eastAsia="en-GB"/>
        </w:rPr>
        <w:t xml:space="preserve">present </w:t>
      </w:r>
      <w:r w:rsidRPr="005C5996">
        <w:rPr>
          <w:lang w:eastAsia="en-GB"/>
        </w:rPr>
        <w:t xml:space="preserve">and </w:t>
      </w:r>
      <w:r w:rsidR="00215C38">
        <w:rPr>
          <w:lang w:eastAsia="en-GB"/>
        </w:rPr>
        <w:t xml:space="preserve">are </w:t>
      </w:r>
      <w:r w:rsidR="00064A37">
        <w:rPr>
          <w:lang w:eastAsia="en-GB"/>
        </w:rPr>
        <w:t xml:space="preserve">markedly </w:t>
      </w:r>
      <w:r w:rsidR="00D06798">
        <w:rPr>
          <w:lang w:eastAsia="en-GB"/>
        </w:rPr>
        <w:t xml:space="preserve">increased </w:t>
      </w:r>
      <w:r w:rsidR="00064A37">
        <w:rPr>
          <w:lang w:eastAsia="en-GB"/>
        </w:rPr>
        <w:t>if a</w:t>
      </w:r>
      <w:r w:rsidRPr="005C5996">
        <w:rPr>
          <w:lang w:eastAsia="en-GB"/>
        </w:rPr>
        <w:t>pproaching low. Pilots must pick a reference point well into the field (beyond the old N/S wall feature</w:t>
      </w:r>
      <w:r w:rsidR="00022FA2" w:rsidRPr="005C5996">
        <w:rPr>
          <w:lang w:eastAsia="en-GB"/>
        </w:rPr>
        <w:t xml:space="preserve">) in such conditions and a </w:t>
      </w:r>
      <w:r w:rsidR="00EF06A8" w:rsidRPr="005C5996">
        <w:rPr>
          <w:lang w:eastAsia="en-GB"/>
        </w:rPr>
        <w:t xml:space="preserve">high, </w:t>
      </w:r>
      <w:r w:rsidR="00022FA2" w:rsidRPr="005C5996">
        <w:rPr>
          <w:lang w:eastAsia="en-GB"/>
        </w:rPr>
        <w:t>well braked approach is required.</w:t>
      </w:r>
    </w:p>
    <w:p w14:paraId="59891AC5" w14:textId="183755E4" w:rsidR="008C2498" w:rsidRDefault="00B72415" w:rsidP="008C2498">
      <w:pPr>
        <w:pStyle w:val="ListParagraph"/>
        <w:numPr>
          <w:ilvl w:val="0"/>
          <w:numId w:val="16"/>
        </w:numPr>
        <w:jc w:val="both"/>
        <w:rPr>
          <w:lang w:eastAsia="en-GB"/>
        </w:rPr>
      </w:pPr>
      <w:r w:rsidRPr="005C5996">
        <w:rPr>
          <w:lang w:eastAsia="en-GB"/>
        </w:rPr>
        <w:t xml:space="preserve">Easterly </w:t>
      </w:r>
      <w:r w:rsidR="00180C09">
        <w:rPr>
          <w:lang w:eastAsia="en-GB"/>
        </w:rPr>
        <w:t xml:space="preserve">landing </w:t>
      </w:r>
      <w:r w:rsidRPr="005C5996">
        <w:rPr>
          <w:lang w:eastAsia="en-GB"/>
        </w:rPr>
        <w:t>runway</w:t>
      </w:r>
      <w:r w:rsidR="00CE3EF1">
        <w:rPr>
          <w:lang w:eastAsia="en-GB"/>
        </w:rPr>
        <w:t xml:space="preserve"> (R</w:t>
      </w:r>
      <w:r w:rsidR="002E3C17">
        <w:rPr>
          <w:lang w:eastAsia="en-GB"/>
        </w:rPr>
        <w:t>09)</w:t>
      </w:r>
      <w:r w:rsidRPr="005C5996">
        <w:rPr>
          <w:lang w:eastAsia="en-GB"/>
        </w:rPr>
        <w:t xml:space="preserve"> (</w:t>
      </w:r>
      <w:r w:rsidR="00295934">
        <w:rPr>
          <w:lang w:eastAsia="en-GB"/>
        </w:rPr>
        <w:t>see</w:t>
      </w:r>
      <w:r w:rsidR="008C2498">
        <w:rPr>
          <w:lang w:eastAsia="en-GB"/>
        </w:rPr>
        <w:t xml:space="preserve"> Figure 1)</w:t>
      </w:r>
    </w:p>
    <w:p w14:paraId="323FB9E1" w14:textId="5358C746" w:rsidR="00207486" w:rsidRDefault="00207486" w:rsidP="005C5316">
      <w:pPr>
        <w:pStyle w:val="ListParagraph"/>
        <w:numPr>
          <w:ilvl w:val="1"/>
          <w:numId w:val="16"/>
        </w:numPr>
        <w:jc w:val="both"/>
        <w:rPr>
          <w:lang w:eastAsia="en-GB"/>
        </w:rPr>
      </w:pPr>
      <w:r>
        <w:rPr>
          <w:lang w:eastAsia="en-GB"/>
        </w:rPr>
        <w:t>Commonly referred to within the club as the ‘</w:t>
      </w:r>
      <w:proofErr w:type="gramStart"/>
      <w:r>
        <w:rPr>
          <w:lang w:eastAsia="en-GB"/>
        </w:rPr>
        <w:t>North East</w:t>
      </w:r>
      <w:proofErr w:type="gramEnd"/>
      <w:r w:rsidR="00C856AC">
        <w:rPr>
          <w:lang w:eastAsia="en-GB"/>
        </w:rPr>
        <w:t xml:space="preserve"> strip’ due to </w:t>
      </w:r>
      <w:r w:rsidR="00B45948">
        <w:rPr>
          <w:lang w:eastAsia="en-GB"/>
        </w:rPr>
        <w:t>its</w:t>
      </w:r>
      <w:r w:rsidR="00C856AC">
        <w:rPr>
          <w:lang w:eastAsia="en-GB"/>
        </w:rPr>
        <w:t xml:space="preserve"> associat</w:t>
      </w:r>
      <w:r w:rsidR="00B45948">
        <w:rPr>
          <w:lang w:eastAsia="en-GB"/>
        </w:rPr>
        <w:t xml:space="preserve">ed use in </w:t>
      </w:r>
      <w:r w:rsidR="00C856AC">
        <w:rPr>
          <w:lang w:eastAsia="en-GB"/>
        </w:rPr>
        <w:t xml:space="preserve">that wind direction, this </w:t>
      </w:r>
      <w:r w:rsidR="00536EA5">
        <w:rPr>
          <w:lang w:eastAsia="en-GB"/>
        </w:rPr>
        <w:t>one-way</w:t>
      </w:r>
      <w:r w:rsidR="00C856AC">
        <w:rPr>
          <w:lang w:eastAsia="en-GB"/>
        </w:rPr>
        <w:t xml:space="preserve"> landing </w:t>
      </w:r>
      <w:r w:rsidR="00536EA5">
        <w:rPr>
          <w:lang w:eastAsia="en-GB"/>
        </w:rPr>
        <w:t xml:space="preserve">only </w:t>
      </w:r>
      <w:r w:rsidR="00C856AC">
        <w:rPr>
          <w:lang w:eastAsia="en-GB"/>
        </w:rPr>
        <w:t xml:space="preserve">run is actually orientated </w:t>
      </w:r>
      <w:r w:rsidR="00674559">
        <w:rPr>
          <w:lang w:eastAsia="en-GB"/>
        </w:rPr>
        <w:t>090.</w:t>
      </w:r>
    </w:p>
    <w:p w14:paraId="02BFC1BA" w14:textId="1662202D" w:rsidR="002C329B" w:rsidRDefault="00B72415" w:rsidP="005C36BC">
      <w:pPr>
        <w:pStyle w:val="ListParagraph"/>
        <w:numPr>
          <w:ilvl w:val="1"/>
          <w:numId w:val="16"/>
        </w:numPr>
        <w:jc w:val="both"/>
        <w:rPr>
          <w:lang w:eastAsia="en-GB"/>
        </w:rPr>
      </w:pPr>
      <w:r w:rsidRPr="005C5996">
        <w:rPr>
          <w:lang w:eastAsia="en-GB"/>
        </w:rPr>
        <w:t xml:space="preserve">This </w:t>
      </w:r>
      <w:r w:rsidR="0013175B">
        <w:rPr>
          <w:lang w:eastAsia="en-GB"/>
        </w:rPr>
        <w:t>1</w:t>
      </w:r>
      <w:r w:rsidR="002F1FA8">
        <w:rPr>
          <w:lang w:eastAsia="en-GB"/>
        </w:rPr>
        <w:t>6</w:t>
      </w:r>
      <w:r w:rsidR="0013175B">
        <w:rPr>
          <w:lang w:eastAsia="en-GB"/>
        </w:rPr>
        <w:t xml:space="preserve">0m </w:t>
      </w:r>
      <w:r w:rsidRPr="005C5996">
        <w:rPr>
          <w:lang w:eastAsia="en-GB"/>
        </w:rPr>
        <w:t xml:space="preserve">strip runs from just north of Tom’s corner across to the </w:t>
      </w:r>
      <w:r w:rsidR="00E74805">
        <w:rPr>
          <w:lang w:eastAsia="en-GB"/>
        </w:rPr>
        <w:t xml:space="preserve">edge of the </w:t>
      </w:r>
      <w:r w:rsidRPr="005C5996">
        <w:rPr>
          <w:lang w:eastAsia="en-GB"/>
        </w:rPr>
        <w:t>north</w:t>
      </w:r>
      <w:r w:rsidR="00E74805">
        <w:rPr>
          <w:lang w:eastAsia="en-GB"/>
        </w:rPr>
        <w:t>ern cable retrieve</w:t>
      </w:r>
      <w:r w:rsidRPr="005C5996">
        <w:rPr>
          <w:lang w:eastAsia="en-GB"/>
        </w:rPr>
        <w:t xml:space="preserve"> track </w:t>
      </w:r>
      <w:r w:rsidR="00091F42">
        <w:rPr>
          <w:lang w:eastAsia="en-GB"/>
        </w:rPr>
        <w:t>in the direction of the tree on the northern boundary</w:t>
      </w:r>
      <w:r w:rsidR="00D57285">
        <w:rPr>
          <w:lang w:eastAsia="en-GB"/>
        </w:rPr>
        <w:t xml:space="preserve"> wall</w:t>
      </w:r>
      <w:r w:rsidR="002C329B">
        <w:rPr>
          <w:lang w:eastAsia="en-GB"/>
        </w:rPr>
        <w:t>.</w:t>
      </w:r>
    </w:p>
    <w:p w14:paraId="46E396EF" w14:textId="38FB39D5" w:rsidR="00B72415" w:rsidRPr="005C5996" w:rsidRDefault="00D57285" w:rsidP="005C36BC">
      <w:pPr>
        <w:pStyle w:val="ListParagraph"/>
        <w:numPr>
          <w:ilvl w:val="1"/>
          <w:numId w:val="16"/>
        </w:numPr>
        <w:jc w:val="both"/>
        <w:rPr>
          <w:lang w:eastAsia="en-GB"/>
        </w:rPr>
      </w:pPr>
      <w:r>
        <w:rPr>
          <w:lang w:eastAsia="en-GB"/>
        </w:rPr>
        <w:t xml:space="preserve">It </w:t>
      </w:r>
      <w:r w:rsidR="00B72415" w:rsidRPr="005C5996">
        <w:rPr>
          <w:lang w:eastAsia="en-GB"/>
        </w:rPr>
        <w:t>provides a usable landing run when there is a minimum 10 knot NE</w:t>
      </w:r>
      <w:r w:rsidR="00DF6CDF">
        <w:rPr>
          <w:lang w:eastAsia="en-GB"/>
        </w:rPr>
        <w:t xml:space="preserve"> to E</w:t>
      </w:r>
      <w:r w:rsidR="00B72415" w:rsidRPr="005C5996">
        <w:rPr>
          <w:lang w:eastAsia="en-GB"/>
        </w:rPr>
        <w:t xml:space="preserve"> surface wind.</w:t>
      </w:r>
      <w:r w:rsidR="00C3007B">
        <w:rPr>
          <w:lang w:eastAsia="en-GB"/>
        </w:rPr>
        <w:t xml:space="preserve"> The landing run can be extended across the </w:t>
      </w:r>
      <w:r w:rsidR="004F600B">
        <w:rPr>
          <w:lang w:eastAsia="en-GB"/>
        </w:rPr>
        <w:t xml:space="preserve">cable retrieve </w:t>
      </w:r>
      <w:r w:rsidR="008A75DD">
        <w:rPr>
          <w:lang w:eastAsia="en-GB"/>
        </w:rPr>
        <w:t>track if required</w:t>
      </w:r>
      <w:r w:rsidR="007C46F5">
        <w:rPr>
          <w:lang w:eastAsia="en-GB"/>
        </w:rPr>
        <w:t xml:space="preserve"> adding a further 100m.</w:t>
      </w:r>
    </w:p>
    <w:p w14:paraId="3E11D801" w14:textId="2545BA16" w:rsidR="00B72415" w:rsidRPr="005C5996" w:rsidRDefault="00B72415" w:rsidP="005C36BC">
      <w:pPr>
        <w:pStyle w:val="ListParagraph"/>
        <w:numPr>
          <w:ilvl w:val="1"/>
          <w:numId w:val="16"/>
        </w:numPr>
        <w:jc w:val="both"/>
        <w:rPr>
          <w:lang w:eastAsia="en-GB"/>
        </w:rPr>
      </w:pPr>
      <w:r w:rsidRPr="005C5996">
        <w:rPr>
          <w:lang w:eastAsia="en-GB"/>
        </w:rPr>
        <w:t xml:space="preserve">Obvious care is required to </w:t>
      </w:r>
      <w:r w:rsidRPr="00983CB7">
        <w:rPr>
          <w:lang w:eastAsia="en-GB"/>
        </w:rPr>
        <w:t>not</w:t>
      </w:r>
      <w:r w:rsidRPr="005C5996">
        <w:rPr>
          <w:lang w:eastAsia="en-GB"/>
        </w:rPr>
        <w:t xml:space="preserve"> turn finals too far back as that is directly over one of the steepest parts of the ridge which will have considerable associated sink (6 </w:t>
      </w:r>
      <w:r w:rsidR="00DE0232">
        <w:rPr>
          <w:lang w:eastAsia="en-GB"/>
        </w:rPr>
        <w:t xml:space="preserve">to 8 </w:t>
      </w:r>
      <w:r w:rsidRPr="005C5996">
        <w:rPr>
          <w:lang w:eastAsia="en-GB"/>
        </w:rPr>
        <w:t>knots down is common).</w:t>
      </w:r>
    </w:p>
    <w:p w14:paraId="6EC29FC0" w14:textId="0349F775" w:rsidR="00B72415" w:rsidRDefault="00B72415" w:rsidP="005C36BC">
      <w:pPr>
        <w:pStyle w:val="ListParagraph"/>
        <w:numPr>
          <w:ilvl w:val="1"/>
          <w:numId w:val="16"/>
        </w:numPr>
        <w:jc w:val="both"/>
        <w:rPr>
          <w:lang w:eastAsia="en-GB"/>
        </w:rPr>
      </w:pPr>
      <w:r w:rsidRPr="005C5996">
        <w:rPr>
          <w:lang w:eastAsia="en-GB"/>
        </w:rPr>
        <w:t xml:space="preserve">Equally, </w:t>
      </w:r>
      <w:r w:rsidR="00000E6F" w:rsidRPr="005C5996">
        <w:rPr>
          <w:lang w:eastAsia="en-GB"/>
        </w:rPr>
        <w:t xml:space="preserve">and especially </w:t>
      </w:r>
      <w:r w:rsidRPr="005C5996">
        <w:rPr>
          <w:lang w:eastAsia="en-GB"/>
        </w:rPr>
        <w:t>given the view ahead having turned finals</w:t>
      </w:r>
      <w:r w:rsidR="00000E6F" w:rsidRPr="005C5996">
        <w:rPr>
          <w:lang w:eastAsia="en-GB"/>
        </w:rPr>
        <w:t xml:space="preserve"> which looks ‘short’</w:t>
      </w:r>
      <w:r w:rsidRPr="005C5996">
        <w:rPr>
          <w:lang w:eastAsia="en-GB"/>
        </w:rPr>
        <w:t xml:space="preserve">, pilots should take care to </w:t>
      </w:r>
      <w:r w:rsidR="007C57F1">
        <w:rPr>
          <w:lang w:eastAsia="en-GB"/>
        </w:rPr>
        <w:t>select</w:t>
      </w:r>
      <w:r w:rsidRPr="005C5996">
        <w:rPr>
          <w:lang w:eastAsia="en-GB"/>
        </w:rPr>
        <w:t xml:space="preserve"> a reference point sufficiently in</w:t>
      </w:r>
      <w:r w:rsidR="008D31EB" w:rsidRPr="005C5996">
        <w:rPr>
          <w:lang w:eastAsia="en-GB"/>
        </w:rPr>
        <w:t>to the field</w:t>
      </w:r>
      <w:r w:rsidRPr="005C5996">
        <w:rPr>
          <w:lang w:eastAsia="en-GB"/>
        </w:rPr>
        <w:t xml:space="preserve"> from the </w:t>
      </w:r>
      <w:r w:rsidR="00224C69" w:rsidRPr="005C5996">
        <w:rPr>
          <w:lang w:eastAsia="en-GB"/>
        </w:rPr>
        <w:t>dry-stone</w:t>
      </w:r>
      <w:r w:rsidRPr="005C5996">
        <w:rPr>
          <w:lang w:eastAsia="en-GB"/>
        </w:rPr>
        <w:t xml:space="preserve"> wall</w:t>
      </w:r>
      <w:r w:rsidR="00000E6F" w:rsidRPr="005C5996">
        <w:rPr>
          <w:lang w:eastAsia="en-GB"/>
        </w:rPr>
        <w:t xml:space="preserve">. </w:t>
      </w:r>
    </w:p>
    <w:p w14:paraId="599E758B" w14:textId="4A373A4C" w:rsidR="0026267B" w:rsidRPr="005C5996" w:rsidRDefault="0026267B" w:rsidP="005B4E7A">
      <w:pPr>
        <w:pStyle w:val="ListParagraph"/>
        <w:numPr>
          <w:ilvl w:val="0"/>
          <w:numId w:val="16"/>
        </w:numPr>
        <w:jc w:val="both"/>
        <w:rPr>
          <w:lang w:eastAsia="en-GB"/>
        </w:rPr>
      </w:pPr>
      <w:r>
        <w:rPr>
          <w:lang w:eastAsia="en-GB"/>
        </w:rPr>
        <w:t xml:space="preserve">Outside of the listed </w:t>
      </w:r>
      <w:r w:rsidR="00CC161C">
        <w:rPr>
          <w:lang w:eastAsia="en-GB"/>
        </w:rPr>
        <w:t xml:space="preserve">landing areas above </w:t>
      </w:r>
      <w:r w:rsidR="00CF58B6">
        <w:rPr>
          <w:lang w:eastAsia="en-GB"/>
        </w:rPr>
        <w:t>most</w:t>
      </w:r>
      <w:r w:rsidR="00CC161C">
        <w:rPr>
          <w:lang w:eastAsia="en-GB"/>
        </w:rPr>
        <w:t xml:space="preserve"> of the </w:t>
      </w:r>
      <w:r w:rsidR="006C3116">
        <w:rPr>
          <w:lang w:eastAsia="en-GB"/>
        </w:rPr>
        <w:t>enclosed</w:t>
      </w:r>
      <w:r w:rsidR="00BB5631">
        <w:rPr>
          <w:lang w:eastAsia="en-GB"/>
        </w:rPr>
        <w:t xml:space="preserve"> </w:t>
      </w:r>
      <w:r w:rsidR="006C3116">
        <w:rPr>
          <w:lang w:eastAsia="en-GB"/>
        </w:rPr>
        <w:t xml:space="preserve">field </w:t>
      </w:r>
      <w:r w:rsidR="007A2725">
        <w:rPr>
          <w:lang w:eastAsia="en-GB"/>
        </w:rPr>
        <w:t>surface</w:t>
      </w:r>
      <w:r w:rsidR="00CC161C">
        <w:rPr>
          <w:lang w:eastAsia="en-GB"/>
        </w:rPr>
        <w:t xml:space="preserve"> is </w:t>
      </w:r>
      <w:r w:rsidR="007A2725">
        <w:rPr>
          <w:lang w:eastAsia="en-GB"/>
        </w:rPr>
        <w:t>un</w:t>
      </w:r>
      <w:r w:rsidR="00CC161C">
        <w:rPr>
          <w:lang w:eastAsia="en-GB"/>
        </w:rPr>
        <w:t xml:space="preserve">suitable for </w:t>
      </w:r>
      <w:r w:rsidR="007A2725">
        <w:rPr>
          <w:lang w:eastAsia="en-GB"/>
        </w:rPr>
        <w:t>landings.</w:t>
      </w:r>
    </w:p>
    <w:p w14:paraId="6ED63653" w14:textId="053305A0" w:rsidR="002377F4" w:rsidRPr="005C5996" w:rsidRDefault="0083315C" w:rsidP="002377F4">
      <w:pPr>
        <w:pStyle w:val="Heading2"/>
        <w:rPr>
          <w:lang w:eastAsia="en-GB"/>
        </w:rPr>
      </w:pPr>
      <w:bookmarkStart w:id="75" w:name="_Toc21874479"/>
      <w:bookmarkStart w:id="76" w:name="_Toc127095165"/>
      <w:r w:rsidRPr="005C5996">
        <w:rPr>
          <w:lang w:eastAsia="en-GB"/>
        </w:rPr>
        <w:t xml:space="preserve">Winch </w:t>
      </w:r>
      <w:r w:rsidR="002377F4" w:rsidRPr="005C5996">
        <w:rPr>
          <w:lang w:eastAsia="en-GB"/>
        </w:rPr>
        <w:t>Launch Failures</w:t>
      </w:r>
      <w:bookmarkEnd w:id="75"/>
      <w:bookmarkEnd w:id="76"/>
    </w:p>
    <w:p w14:paraId="55E600D0" w14:textId="5833FA54" w:rsidR="0083315C" w:rsidRPr="005C5996" w:rsidRDefault="0083315C" w:rsidP="005B4E7A">
      <w:pPr>
        <w:pStyle w:val="ListParagraph"/>
        <w:numPr>
          <w:ilvl w:val="0"/>
          <w:numId w:val="15"/>
        </w:numPr>
        <w:jc w:val="both"/>
        <w:rPr>
          <w:lang w:eastAsia="en-GB"/>
        </w:rPr>
      </w:pPr>
      <w:r w:rsidRPr="005C5996">
        <w:rPr>
          <w:lang w:eastAsia="en-GB"/>
        </w:rPr>
        <w:t xml:space="preserve">The </w:t>
      </w:r>
      <w:r w:rsidR="002F7FC3" w:rsidRPr="005C5996">
        <w:rPr>
          <w:lang w:eastAsia="en-GB"/>
        </w:rPr>
        <w:t>straight-ahead</w:t>
      </w:r>
      <w:r w:rsidRPr="005C5996">
        <w:rPr>
          <w:lang w:eastAsia="en-GB"/>
        </w:rPr>
        <w:t xml:space="preserve"> land option should always be taken when </w:t>
      </w:r>
      <w:r w:rsidR="00583E80">
        <w:rPr>
          <w:lang w:eastAsia="en-GB"/>
        </w:rPr>
        <w:t>safe to do so</w:t>
      </w:r>
      <w:r w:rsidRPr="005C5996">
        <w:rPr>
          <w:lang w:eastAsia="en-GB"/>
        </w:rPr>
        <w:t xml:space="preserve"> both </w:t>
      </w:r>
      <w:proofErr w:type="gramStart"/>
      <w:r w:rsidRPr="005C5996">
        <w:rPr>
          <w:lang w:eastAsia="en-GB"/>
        </w:rPr>
        <w:t>as a general rule</w:t>
      </w:r>
      <w:proofErr w:type="gramEnd"/>
      <w:r w:rsidRPr="005C5996">
        <w:rPr>
          <w:lang w:eastAsia="en-GB"/>
        </w:rPr>
        <w:t xml:space="preserve"> and specifically for Halesland where there are significant topograph</w:t>
      </w:r>
      <w:r w:rsidR="002F7FC3" w:rsidRPr="005C5996">
        <w:rPr>
          <w:lang w:eastAsia="en-GB"/>
        </w:rPr>
        <w:t xml:space="preserve">ical </w:t>
      </w:r>
      <w:r w:rsidR="003E38F5" w:rsidRPr="005C5996">
        <w:rPr>
          <w:lang w:eastAsia="en-GB"/>
        </w:rPr>
        <w:t xml:space="preserve">and potential airmass related </w:t>
      </w:r>
      <w:r w:rsidR="002F7FC3" w:rsidRPr="005C5996">
        <w:rPr>
          <w:lang w:eastAsia="en-GB"/>
        </w:rPr>
        <w:t>challenges.</w:t>
      </w:r>
    </w:p>
    <w:p w14:paraId="7F6372A3" w14:textId="34C8B362" w:rsidR="002377F4" w:rsidRPr="005C5996" w:rsidRDefault="008F1027" w:rsidP="005B4E7A">
      <w:pPr>
        <w:pStyle w:val="ListParagraph"/>
        <w:numPr>
          <w:ilvl w:val="0"/>
          <w:numId w:val="15"/>
        </w:numPr>
        <w:jc w:val="both"/>
        <w:rPr>
          <w:lang w:eastAsia="en-GB"/>
        </w:rPr>
      </w:pPr>
      <w:r w:rsidRPr="005C5996">
        <w:rPr>
          <w:lang w:eastAsia="en-GB"/>
        </w:rPr>
        <w:t xml:space="preserve">The topography </w:t>
      </w:r>
      <w:r w:rsidR="002F7FC3" w:rsidRPr="005C5996">
        <w:rPr>
          <w:lang w:eastAsia="en-GB"/>
        </w:rPr>
        <w:t>at</w:t>
      </w:r>
      <w:r w:rsidRPr="005C5996">
        <w:rPr>
          <w:lang w:eastAsia="en-GB"/>
        </w:rPr>
        <w:t xml:space="preserve"> Halesland includes a north to south slope </w:t>
      </w:r>
      <w:r w:rsidR="008207AE">
        <w:rPr>
          <w:lang w:eastAsia="en-GB"/>
        </w:rPr>
        <w:t xml:space="preserve">across the strip </w:t>
      </w:r>
      <w:r w:rsidRPr="005C5996">
        <w:rPr>
          <w:lang w:eastAsia="en-GB"/>
        </w:rPr>
        <w:t xml:space="preserve">towards the </w:t>
      </w:r>
      <w:r w:rsidR="00A117E4" w:rsidRPr="005C5996">
        <w:rPr>
          <w:lang w:eastAsia="en-GB"/>
        </w:rPr>
        <w:t>well-defined</w:t>
      </w:r>
      <w:r w:rsidRPr="005C5996">
        <w:rPr>
          <w:lang w:eastAsia="en-GB"/>
        </w:rPr>
        <w:t xml:space="preserve"> ridge</w:t>
      </w:r>
      <w:r w:rsidR="006338A9" w:rsidRPr="005C5996">
        <w:rPr>
          <w:lang w:eastAsia="en-GB"/>
        </w:rPr>
        <w:t xml:space="preserve"> </w:t>
      </w:r>
      <w:r w:rsidR="000C5285">
        <w:rPr>
          <w:lang w:eastAsia="en-GB"/>
        </w:rPr>
        <w:t>along the a</w:t>
      </w:r>
      <w:r w:rsidR="006338A9" w:rsidRPr="005C5996">
        <w:rPr>
          <w:lang w:eastAsia="en-GB"/>
        </w:rPr>
        <w:t>irfield</w:t>
      </w:r>
      <w:r w:rsidR="00091F42">
        <w:rPr>
          <w:lang w:eastAsia="en-GB"/>
        </w:rPr>
        <w:t>’</w:t>
      </w:r>
      <w:r w:rsidR="006338A9" w:rsidRPr="005C5996">
        <w:rPr>
          <w:lang w:eastAsia="en-GB"/>
        </w:rPr>
        <w:t xml:space="preserve">s </w:t>
      </w:r>
      <w:r w:rsidR="000C5285">
        <w:rPr>
          <w:lang w:eastAsia="en-GB"/>
        </w:rPr>
        <w:t>southern side</w:t>
      </w:r>
      <w:r w:rsidR="004861B3">
        <w:rPr>
          <w:lang w:eastAsia="en-GB"/>
        </w:rPr>
        <w:t>. H</w:t>
      </w:r>
      <w:r w:rsidRPr="005C5996">
        <w:rPr>
          <w:lang w:eastAsia="en-GB"/>
        </w:rPr>
        <w:t>ence</w:t>
      </w:r>
      <w:r w:rsidR="00091F42">
        <w:rPr>
          <w:lang w:eastAsia="en-GB"/>
        </w:rPr>
        <w:t>,</w:t>
      </w:r>
      <w:r w:rsidRPr="005C5996">
        <w:rPr>
          <w:lang w:eastAsia="en-GB"/>
        </w:rPr>
        <w:t xml:space="preserve"> when a launch failure cannot be flown as a </w:t>
      </w:r>
      <w:r w:rsidR="00C33366" w:rsidRPr="005C5996">
        <w:rPr>
          <w:lang w:eastAsia="en-GB"/>
        </w:rPr>
        <w:t>straight-ahead</w:t>
      </w:r>
      <w:r w:rsidRPr="005C5996">
        <w:rPr>
          <w:lang w:eastAsia="en-GB"/>
        </w:rPr>
        <w:t xml:space="preserve"> landing, any </w:t>
      </w:r>
      <w:r w:rsidR="0083315C" w:rsidRPr="005C5996">
        <w:rPr>
          <w:lang w:eastAsia="en-GB"/>
        </w:rPr>
        <w:t xml:space="preserve">manoeuvre or </w:t>
      </w:r>
      <w:r w:rsidRPr="005C5996">
        <w:rPr>
          <w:lang w:eastAsia="en-GB"/>
        </w:rPr>
        <w:t>abbreviated circuit should be conducted towards the ridge</w:t>
      </w:r>
      <w:r w:rsidR="00F03C4F">
        <w:rPr>
          <w:lang w:eastAsia="en-GB"/>
        </w:rPr>
        <w:t xml:space="preserve"> (south)</w:t>
      </w:r>
      <w:r w:rsidR="002F7FC3" w:rsidRPr="005C5996">
        <w:rPr>
          <w:lang w:eastAsia="en-GB"/>
        </w:rPr>
        <w:t xml:space="preserve"> as this allows</w:t>
      </w:r>
      <w:r w:rsidR="0038178D">
        <w:rPr>
          <w:lang w:eastAsia="en-GB"/>
        </w:rPr>
        <w:t>,</w:t>
      </w:r>
      <w:r w:rsidR="002F7FC3" w:rsidRPr="005C5996">
        <w:rPr>
          <w:lang w:eastAsia="en-GB"/>
        </w:rPr>
        <w:t xml:space="preserve"> in </w:t>
      </w:r>
      <w:r w:rsidR="0038178D">
        <w:rPr>
          <w:lang w:eastAsia="en-GB"/>
        </w:rPr>
        <w:t xml:space="preserve">the </w:t>
      </w:r>
      <w:r w:rsidR="002F7FC3" w:rsidRPr="005C5996">
        <w:rPr>
          <w:lang w:eastAsia="en-GB"/>
        </w:rPr>
        <w:t>event of an early turn in</w:t>
      </w:r>
      <w:r w:rsidR="0038178D">
        <w:rPr>
          <w:lang w:eastAsia="en-GB"/>
        </w:rPr>
        <w:t>,</w:t>
      </w:r>
      <w:r w:rsidR="002F7FC3" w:rsidRPr="005C5996">
        <w:rPr>
          <w:lang w:eastAsia="en-GB"/>
        </w:rPr>
        <w:t xml:space="preserve"> an </w:t>
      </w:r>
      <w:r w:rsidR="00FC1E86" w:rsidRPr="005C5996">
        <w:rPr>
          <w:lang w:eastAsia="en-GB"/>
        </w:rPr>
        <w:t>up-hill</w:t>
      </w:r>
      <w:r w:rsidR="002F7FC3" w:rsidRPr="005C5996">
        <w:rPr>
          <w:lang w:eastAsia="en-GB"/>
        </w:rPr>
        <w:t xml:space="preserve"> landing across the relatively narrow airfield</w:t>
      </w:r>
      <w:r w:rsidR="00CD0911">
        <w:rPr>
          <w:lang w:eastAsia="en-GB"/>
        </w:rPr>
        <w:t>; it</w:t>
      </w:r>
      <w:r w:rsidR="0038178D">
        <w:rPr>
          <w:lang w:eastAsia="en-GB"/>
        </w:rPr>
        <w:t>,</w:t>
      </w:r>
      <w:r w:rsidR="00CD0911">
        <w:rPr>
          <w:lang w:eastAsia="en-GB"/>
        </w:rPr>
        <w:t xml:space="preserve"> of course</w:t>
      </w:r>
      <w:r w:rsidR="0038178D">
        <w:rPr>
          <w:lang w:eastAsia="en-GB"/>
        </w:rPr>
        <w:t>,</w:t>
      </w:r>
      <w:r w:rsidR="00CD0911">
        <w:rPr>
          <w:lang w:eastAsia="en-GB"/>
        </w:rPr>
        <w:t xml:space="preserve"> also </w:t>
      </w:r>
      <w:proofErr w:type="gramStart"/>
      <w:r w:rsidR="00CD0911">
        <w:rPr>
          <w:lang w:eastAsia="en-GB"/>
        </w:rPr>
        <w:t>opens up</w:t>
      </w:r>
      <w:proofErr w:type="gramEnd"/>
      <w:r w:rsidR="00CD0911">
        <w:rPr>
          <w:lang w:eastAsia="en-GB"/>
        </w:rPr>
        <w:t xml:space="preserve"> opportunities to </w:t>
      </w:r>
      <w:r w:rsidR="000717CB">
        <w:rPr>
          <w:lang w:eastAsia="en-GB"/>
        </w:rPr>
        <w:t>fly out into the valley.</w:t>
      </w:r>
    </w:p>
    <w:p w14:paraId="4C65A4FA" w14:textId="5E7B1977" w:rsidR="001B384F" w:rsidRPr="005C5996" w:rsidRDefault="001B384F" w:rsidP="005B4E7A">
      <w:pPr>
        <w:pStyle w:val="ListParagraph"/>
        <w:numPr>
          <w:ilvl w:val="0"/>
          <w:numId w:val="15"/>
        </w:numPr>
        <w:jc w:val="both"/>
        <w:rPr>
          <w:lang w:eastAsia="en-GB"/>
        </w:rPr>
      </w:pPr>
      <w:r w:rsidRPr="005C5996">
        <w:rPr>
          <w:lang w:eastAsia="en-GB"/>
        </w:rPr>
        <w:t>Where a</w:t>
      </w:r>
      <w:r w:rsidR="0083315C" w:rsidRPr="005C5996">
        <w:rPr>
          <w:lang w:eastAsia="en-GB"/>
        </w:rPr>
        <w:t xml:space="preserve"> manoeuvre or</w:t>
      </w:r>
      <w:r w:rsidRPr="005C5996">
        <w:rPr>
          <w:lang w:eastAsia="en-GB"/>
        </w:rPr>
        <w:t xml:space="preserve"> abbreviated </w:t>
      </w:r>
      <w:r w:rsidR="0083315C" w:rsidRPr="005C5996">
        <w:rPr>
          <w:lang w:eastAsia="en-GB"/>
        </w:rPr>
        <w:t xml:space="preserve">circuit is necessitated towards the ridge then the pilot must be cognisant of the wind direction and resultant effect; a northly component of any strength can mean extreme sink over the ridge requiring a tighter to the airfield and </w:t>
      </w:r>
      <w:r w:rsidR="00091F42">
        <w:rPr>
          <w:lang w:eastAsia="en-GB"/>
        </w:rPr>
        <w:t>a</w:t>
      </w:r>
      <w:r w:rsidR="0083315C" w:rsidRPr="005C5996">
        <w:rPr>
          <w:lang w:eastAsia="en-GB"/>
        </w:rPr>
        <w:t xml:space="preserve"> more demanding circuit may be required, conversely a southerly component can result in minimum sink or </w:t>
      </w:r>
      <w:r w:rsidR="0038178D">
        <w:rPr>
          <w:lang w:eastAsia="en-GB"/>
        </w:rPr>
        <w:t xml:space="preserve">even </w:t>
      </w:r>
      <w:r w:rsidR="0083315C" w:rsidRPr="005C5996">
        <w:rPr>
          <w:lang w:eastAsia="en-GB"/>
        </w:rPr>
        <w:t xml:space="preserve">lift being </w:t>
      </w:r>
      <w:r w:rsidR="00690C2F" w:rsidRPr="005C5996">
        <w:rPr>
          <w:lang w:eastAsia="en-GB"/>
        </w:rPr>
        <w:t>encountered,</w:t>
      </w:r>
      <w:r w:rsidR="0083315C" w:rsidRPr="005C5996">
        <w:rPr>
          <w:lang w:eastAsia="en-GB"/>
        </w:rPr>
        <w:t xml:space="preserve"> and the abbreviated circuit will need adjustment accordingly.</w:t>
      </w:r>
    </w:p>
    <w:p w14:paraId="758F762D" w14:textId="77777777" w:rsidR="0083315C" w:rsidRPr="005C5996" w:rsidRDefault="003F7C8D" w:rsidP="005B4E7A">
      <w:pPr>
        <w:pStyle w:val="ListParagraph"/>
        <w:numPr>
          <w:ilvl w:val="0"/>
          <w:numId w:val="15"/>
        </w:numPr>
        <w:jc w:val="both"/>
        <w:rPr>
          <w:lang w:eastAsia="en-GB"/>
        </w:rPr>
      </w:pPr>
      <w:r w:rsidRPr="005C5996">
        <w:rPr>
          <w:lang w:eastAsia="en-GB"/>
        </w:rPr>
        <w:t>Where landing straight ahead is not an option p</w:t>
      </w:r>
      <w:r w:rsidR="008F1027" w:rsidRPr="005C5996">
        <w:rPr>
          <w:lang w:eastAsia="en-GB"/>
        </w:rPr>
        <w:t xml:space="preserve">ilots should </w:t>
      </w:r>
      <w:r w:rsidR="0083315C" w:rsidRPr="005C5996">
        <w:rPr>
          <w:lang w:eastAsia="en-GB"/>
        </w:rPr>
        <w:t xml:space="preserve">always </w:t>
      </w:r>
      <w:r w:rsidR="008F1027" w:rsidRPr="005C5996">
        <w:rPr>
          <w:lang w:eastAsia="en-GB"/>
        </w:rPr>
        <w:t xml:space="preserve">be prepared to contemplate an </w:t>
      </w:r>
      <w:proofErr w:type="gramStart"/>
      <w:r w:rsidR="00D1435F" w:rsidRPr="005C5996">
        <w:rPr>
          <w:lang w:eastAsia="en-GB"/>
        </w:rPr>
        <w:t>off-airfield</w:t>
      </w:r>
      <w:proofErr w:type="gramEnd"/>
      <w:r w:rsidR="008F1027" w:rsidRPr="005C5996">
        <w:rPr>
          <w:lang w:eastAsia="en-GB"/>
        </w:rPr>
        <w:t xml:space="preserve"> landing in the </w:t>
      </w:r>
      <w:r w:rsidRPr="005C5996">
        <w:rPr>
          <w:lang w:eastAsia="en-GB"/>
        </w:rPr>
        <w:t>event of a launch failure.</w:t>
      </w:r>
      <w:r w:rsidR="0083315C" w:rsidRPr="005C5996">
        <w:rPr>
          <w:lang w:eastAsia="en-GB"/>
        </w:rPr>
        <w:t xml:space="preserve"> </w:t>
      </w:r>
    </w:p>
    <w:p w14:paraId="11FA980F" w14:textId="4CAD855C" w:rsidR="008F1027" w:rsidRPr="005C5996" w:rsidRDefault="0083315C" w:rsidP="005B4E7A">
      <w:pPr>
        <w:pStyle w:val="ListParagraph"/>
        <w:numPr>
          <w:ilvl w:val="1"/>
          <w:numId w:val="15"/>
        </w:numPr>
        <w:jc w:val="both"/>
        <w:rPr>
          <w:lang w:eastAsia="en-GB"/>
        </w:rPr>
      </w:pPr>
      <w:r w:rsidRPr="005C5996">
        <w:rPr>
          <w:lang w:eastAsia="en-GB"/>
        </w:rPr>
        <w:t xml:space="preserve">Good options exist in the valley to the south when launching from any point on the airfield, although wind direction and strength need to be </w:t>
      </w:r>
      <w:proofErr w:type="gramStart"/>
      <w:r w:rsidRPr="005C5996">
        <w:rPr>
          <w:lang w:eastAsia="en-GB"/>
        </w:rPr>
        <w:t>taken into account</w:t>
      </w:r>
      <w:proofErr w:type="gramEnd"/>
      <w:r w:rsidRPr="005C5996">
        <w:rPr>
          <w:lang w:eastAsia="en-GB"/>
        </w:rPr>
        <w:t xml:space="preserve"> with northly wind component.</w:t>
      </w:r>
    </w:p>
    <w:p w14:paraId="12B85CF7" w14:textId="765FED89" w:rsidR="0083315C" w:rsidRPr="005C5996" w:rsidRDefault="0083315C" w:rsidP="005B4E7A">
      <w:pPr>
        <w:pStyle w:val="ListParagraph"/>
        <w:numPr>
          <w:ilvl w:val="1"/>
          <w:numId w:val="15"/>
        </w:numPr>
        <w:jc w:val="both"/>
        <w:rPr>
          <w:lang w:eastAsia="en-GB"/>
        </w:rPr>
      </w:pPr>
      <w:r w:rsidRPr="005C5996">
        <w:rPr>
          <w:lang w:eastAsia="en-GB"/>
        </w:rPr>
        <w:t xml:space="preserve">Good fields to the immediate east of the airfield on the ridge top are available </w:t>
      </w:r>
      <w:r w:rsidR="001F41F5">
        <w:rPr>
          <w:lang w:eastAsia="en-GB"/>
        </w:rPr>
        <w:t xml:space="preserve">straight ahead </w:t>
      </w:r>
      <w:r w:rsidRPr="005C5996">
        <w:rPr>
          <w:lang w:eastAsia="en-GB"/>
        </w:rPr>
        <w:t>when winching from the western launch points.</w:t>
      </w:r>
    </w:p>
    <w:p w14:paraId="6E0363D2" w14:textId="338CCAAA" w:rsidR="00437A4E" w:rsidRPr="005C5996" w:rsidRDefault="00DF1860" w:rsidP="005B4E7A">
      <w:pPr>
        <w:pStyle w:val="ListParagraph"/>
        <w:numPr>
          <w:ilvl w:val="0"/>
          <w:numId w:val="15"/>
        </w:numPr>
        <w:jc w:val="both"/>
        <w:rPr>
          <w:lang w:eastAsia="en-GB"/>
        </w:rPr>
      </w:pPr>
      <w:r w:rsidRPr="005C5996">
        <w:rPr>
          <w:lang w:eastAsia="en-GB"/>
        </w:rPr>
        <w:t>Use</w:t>
      </w:r>
      <w:r w:rsidR="00437A4E" w:rsidRPr="005C5996">
        <w:rPr>
          <w:lang w:eastAsia="en-GB"/>
        </w:rPr>
        <w:t xml:space="preserve"> of a ‘tear drop’ launch failure recovery </w:t>
      </w:r>
      <w:r w:rsidR="002F5807">
        <w:rPr>
          <w:lang w:eastAsia="en-GB"/>
        </w:rPr>
        <w:t>must</w:t>
      </w:r>
      <w:r w:rsidR="005A7E77" w:rsidRPr="005C5996">
        <w:rPr>
          <w:lang w:eastAsia="en-GB"/>
        </w:rPr>
        <w:t xml:space="preserve"> </w:t>
      </w:r>
      <w:r w:rsidR="00437A4E" w:rsidRPr="005C5996">
        <w:rPr>
          <w:lang w:eastAsia="en-GB"/>
        </w:rPr>
        <w:t xml:space="preserve">only be undertaken by pilots </w:t>
      </w:r>
      <w:r w:rsidR="00720453">
        <w:rPr>
          <w:lang w:eastAsia="en-GB"/>
        </w:rPr>
        <w:t xml:space="preserve">with suitable experience or </w:t>
      </w:r>
      <w:r w:rsidR="00437A4E" w:rsidRPr="005C5996">
        <w:rPr>
          <w:lang w:eastAsia="en-GB"/>
        </w:rPr>
        <w:t>after training</w:t>
      </w:r>
      <w:r w:rsidR="00463181">
        <w:rPr>
          <w:lang w:eastAsia="en-GB"/>
        </w:rPr>
        <w:t xml:space="preserve">; </w:t>
      </w:r>
      <w:r w:rsidR="00143E5E" w:rsidRPr="00785F64">
        <w:rPr>
          <w:lang w:eastAsia="en-GB"/>
        </w:rPr>
        <w:t>white and red</w:t>
      </w:r>
      <w:r w:rsidR="00463181" w:rsidRPr="00785F64">
        <w:rPr>
          <w:lang w:eastAsia="en-GB"/>
        </w:rPr>
        <w:t xml:space="preserve"> card pilots </w:t>
      </w:r>
      <w:r w:rsidR="00143E5E" w:rsidRPr="00785F64">
        <w:rPr>
          <w:lang w:eastAsia="en-GB"/>
        </w:rPr>
        <w:t>must not attempt</w:t>
      </w:r>
      <w:r w:rsidR="005A7E77" w:rsidRPr="00785F64">
        <w:rPr>
          <w:lang w:eastAsia="en-GB"/>
        </w:rPr>
        <w:t xml:space="preserve"> this recovery </w:t>
      </w:r>
      <w:r w:rsidR="005A7E77" w:rsidRPr="00785F64">
        <w:rPr>
          <w:lang w:eastAsia="en-GB"/>
        </w:rPr>
        <w:lastRenderedPageBreak/>
        <w:t>manoeuvre</w:t>
      </w:r>
      <w:r w:rsidR="00A91BB1" w:rsidRPr="005C5996">
        <w:rPr>
          <w:lang w:eastAsia="en-GB"/>
        </w:rPr>
        <w:t>. G</w:t>
      </w:r>
      <w:r w:rsidR="004F0D5B" w:rsidRPr="005C5996">
        <w:rPr>
          <w:lang w:eastAsia="en-GB"/>
        </w:rPr>
        <w:t>uideline</w:t>
      </w:r>
      <w:r w:rsidR="00A91BB1" w:rsidRPr="005C5996">
        <w:rPr>
          <w:lang w:eastAsia="en-GB"/>
        </w:rPr>
        <w:t>s</w:t>
      </w:r>
      <w:r w:rsidR="004F0D5B" w:rsidRPr="005C5996">
        <w:rPr>
          <w:lang w:eastAsia="en-GB"/>
        </w:rPr>
        <w:t xml:space="preserve"> </w:t>
      </w:r>
      <w:r w:rsidR="002F7FC3" w:rsidRPr="005C5996">
        <w:rPr>
          <w:lang w:eastAsia="en-GB"/>
        </w:rPr>
        <w:t>for employment of this manoeuvre are</w:t>
      </w:r>
      <w:r w:rsidR="004F0D5B" w:rsidRPr="005C5996">
        <w:rPr>
          <w:lang w:eastAsia="en-GB"/>
        </w:rPr>
        <w:t xml:space="preserve"> a maximum </w:t>
      </w:r>
      <w:r w:rsidR="00A91BB1" w:rsidRPr="005C5996">
        <w:rPr>
          <w:lang w:eastAsia="en-GB"/>
        </w:rPr>
        <w:t>surface level 5</w:t>
      </w:r>
      <w:r w:rsidR="00437A4E" w:rsidRPr="005C5996">
        <w:rPr>
          <w:lang w:eastAsia="en-GB"/>
        </w:rPr>
        <w:t xml:space="preserve"> knots </w:t>
      </w:r>
      <w:r w:rsidR="00A91BB1" w:rsidRPr="005C5996">
        <w:rPr>
          <w:lang w:eastAsia="en-GB"/>
        </w:rPr>
        <w:t xml:space="preserve">head wind component and a cross wind surface </w:t>
      </w:r>
      <w:r w:rsidR="004F0D5B" w:rsidRPr="005C5996">
        <w:rPr>
          <w:lang w:eastAsia="en-GB"/>
        </w:rPr>
        <w:t xml:space="preserve">strength </w:t>
      </w:r>
      <w:r w:rsidR="00A91BB1" w:rsidRPr="005C5996">
        <w:rPr>
          <w:lang w:eastAsia="en-GB"/>
        </w:rPr>
        <w:t>of not more than 10</w:t>
      </w:r>
      <w:r w:rsidR="002F7FC3" w:rsidRPr="005C5996">
        <w:rPr>
          <w:lang w:eastAsia="en-GB"/>
        </w:rPr>
        <w:t xml:space="preserve"> </w:t>
      </w:r>
      <w:r w:rsidR="00A91BB1" w:rsidRPr="005C5996">
        <w:rPr>
          <w:lang w:eastAsia="en-GB"/>
        </w:rPr>
        <w:t>knots</w:t>
      </w:r>
      <w:r w:rsidR="00437A4E" w:rsidRPr="005C5996">
        <w:rPr>
          <w:lang w:eastAsia="en-GB"/>
        </w:rPr>
        <w:t>.</w:t>
      </w:r>
    </w:p>
    <w:p w14:paraId="563C7D00" w14:textId="4CDC00C7" w:rsidR="0083315C" w:rsidRPr="005C5996" w:rsidRDefault="0083315C" w:rsidP="0083315C">
      <w:pPr>
        <w:pStyle w:val="Heading2"/>
        <w:rPr>
          <w:lang w:eastAsia="en-GB"/>
        </w:rPr>
      </w:pPr>
      <w:bookmarkStart w:id="77" w:name="_Toc21874480"/>
      <w:bookmarkStart w:id="78" w:name="_Toc127095166"/>
      <w:r w:rsidRPr="005C5996">
        <w:rPr>
          <w:lang w:eastAsia="en-GB"/>
        </w:rPr>
        <w:t>Aerotow Launch Failures</w:t>
      </w:r>
      <w:bookmarkEnd w:id="77"/>
      <w:bookmarkEnd w:id="78"/>
    </w:p>
    <w:p w14:paraId="49850734" w14:textId="0D304155" w:rsidR="002250B5" w:rsidRDefault="002250B5" w:rsidP="005B4E7A">
      <w:pPr>
        <w:pStyle w:val="ListParagraph"/>
        <w:numPr>
          <w:ilvl w:val="0"/>
          <w:numId w:val="19"/>
        </w:numPr>
        <w:jc w:val="both"/>
        <w:rPr>
          <w:lang w:eastAsia="en-GB"/>
        </w:rPr>
      </w:pPr>
      <w:r>
        <w:rPr>
          <w:lang w:eastAsia="en-GB"/>
        </w:rPr>
        <w:t xml:space="preserve">The Rotax Falke </w:t>
      </w:r>
      <w:r w:rsidR="00DA4276">
        <w:rPr>
          <w:lang w:eastAsia="en-GB"/>
        </w:rPr>
        <w:t xml:space="preserve">routinely </w:t>
      </w:r>
      <w:r>
        <w:rPr>
          <w:lang w:eastAsia="en-GB"/>
        </w:rPr>
        <w:t xml:space="preserve">used for </w:t>
      </w:r>
      <w:r w:rsidR="0090621F">
        <w:rPr>
          <w:lang w:eastAsia="en-GB"/>
        </w:rPr>
        <w:t xml:space="preserve">aerotowing from Halesland is an effective </w:t>
      </w:r>
      <w:r w:rsidR="0030663A">
        <w:rPr>
          <w:lang w:eastAsia="en-GB"/>
        </w:rPr>
        <w:t>launch facility</w:t>
      </w:r>
      <w:r w:rsidR="00B61A41">
        <w:rPr>
          <w:lang w:eastAsia="en-GB"/>
        </w:rPr>
        <w:t xml:space="preserve"> overall</w:t>
      </w:r>
      <w:r w:rsidR="0030663A">
        <w:rPr>
          <w:lang w:eastAsia="en-GB"/>
        </w:rPr>
        <w:t xml:space="preserve">, however, it does have a low rate of climb and </w:t>
      </w:r>
      <w:r w:rsidR="00CF5E9C">
        <w:rPr>
          <w:lang w:eastAsia="en-GB"/>
        </w:rPr>
        <w:t xml:space="preserve">the tug pilot will need to build speed prior to </w:t>
      </w:r>
      <w:r w:rsidR="002D3E00">
        <w:rPr>
          <w:lang w:eastAsia="en-GB"/>
        </w:rPr>
        <w:t xml:space="preserve">initiating the climb; as a </w:t>
      </w:r>
      <w:r w:rsidR="00DA4276">
        <w:rPr>
          <w:lang w:eastAsia="en-GB"/>
        </w:rPr>
        <w:t>result,</w:t>
      </w:r>
      <w:r w:rsidR="002D3E00">
        <w:rPr>
          <w:lang w:eastAsia="en-GB"/>
        </w:rPr>
        <w:t xml:space="preserve"> </w:t>
      </w:r>
      <w:r w:rsidR="0028020A">
        <w:rPr>
          <w:lang w:eastAsia="en-GB"/>
        </w:rPr>
        <w:t>pilo</w:t>
      </w:r>
      <w:r w:rsidR="00455CC9">
        <w:rPr>
          <w:lang w:eastAsia="en-GB"/>
        </w:rPr>
        <w:t xml:space="preserve">ts need to plan eventualities in the knowledge that they will </w:t>
      </w:r>
      <w:r w:rsidR="00BB3D26">
        <w:rPr>
          <w:lang w:eastAsia="en-GB"/>
        </w:rPr>
        <w:t xml:space="preserve">be low </w:t>
      </w:r>
      <w:r w:rsidR="00455CC9">
        <w:rPr>
          <w:lang w:eastAsia="en-GB"/>
        </w:rPr>
        <w:t>for the initial part of the launch</w:t>
      </w:r>
      <w:r w:rsidR="005D3670">
        <w:rPr>
          <w:lang w:eastAsia="en-GB"/>
        </w:rPr>
        <w:t>.</w:t>
      </w:r>
    </w:p>
    <w:p w14:paraId="2F16BD11" w14:textId="4F370B76" w:rsidR="0083315C" w:rsidRPr="005C5996" w:rsidRDefault="00C33366" w:rsidP="005B4E7A">
      <w:pPr>
        <w:pStyle w:val="ListParagraph"/>
        <w:numPr>
          <w:ilvl w:val="0"/>
          <w:numId w:val="19"/>
        </w:numPr>
        <w:jc w:val="both"/>
        <w:rPr>
          <w:lang w:eastAsia="en-GB"/>
        </w:rPr>
      </w:pPr>
      <w:r w:rsidRPr="005C5996">
        <w:rPr>
          <w:lang w:eastAsia="en-GB"/>
        </w:rPr>
        <w:t>Tug pilots at Halesland will always attempt to keep the combination within gliding range of a safe landing area during the early part of the launch.</w:t>
      </w:r>
    </w:p>
    <w:p w14:paraId="643C52A1" w14:textId="6920F970" w:rsidR="00C33366" w:rsidRPr="005C5996" w:rsidRDefault="00C33366" w:rsidP="005B4E7A">
      <w:pPr>
        <w:pStyle w:val="ListParagraph"/>
        <w:numPr>
          <w:ilvl w:val="0"/>
          <w:numId w:val="19"/>
        </w:numPr>
        <w:jc w:val="both"/>
        <w:rPr>
          <w:lang w:eastAsia="en-GB"/>
        </w:rPr>
      </w:pPr>
      <w:r w:rsidRPr="005C5996">
        <w:rPr>
          <w:lang w:eastAsia="en-GB"/>
        </w:rPr>
        <w:t>On launches to</w:t>
      </w:r>
      <w:r w:rsidR="00ED77FC">
        <w:rPr>
          <w:lang w:eastAsia="en-GB"/>
        </w:rPr>
        <w:t>wards</w:t>
      </w:r>
      <w:r w:rsidRPr="005C5996">
        <w:rPr>
          <w:lang w:eastAsia="en-GB"/>
        </w:rPr>
        <w:t xml:space="preserve"> the west, this </w:t>
      </w:r>
      <w:r w:rsidR="00105FB3">
        <w:rPr>
          <w:lang w:eastAsia="en-GB"/>
        </w:rPr>
        <w:t>may</w:t>
      </w:r>
      <w:r w:rsidR="00105FB3" w:rsidRPr="005C5996">
        <w:rPr>
          <w:lang w:eastAsia="en-GB"/>
        </w:rPr>
        <w:t xml:space="preserve"> </w:t>
      </w:r>
      <w:r w:rsidRPr="005C5996">
        <w:rPr>
          <w:lang w:eastAsia="en-GB"/>
        </w:rPr>
        <w:t xml:space="preserve">involve a </w:t>
      </w:r>
      <w:r w:rsidR="008B0124">
        <w:rPr>
          <w:lang w:eastAsia="en-GB"/>
        </w:rPr>
        <w:t xml:space="preserve">combination </w:t>
      </w:r>
      <w:r w:rsidRPr="005C5996">
        <w:rPr>
          <w:lang w:eastAsia="en-GB"/>
        </w:rPr>
        <w:t>180</w:t>
      </w:r>
      <w:r w:rsidRPr="005C5996">
        <w:rPr>
          <w:vertAlign w:val="superscript"/>
          <w:lang w:eastAsia="en-GB"/>
        </w:rPr>
        <w:t>o</w:t>
      </w:r>
      <w:r w:rsidRPr="005C5996">
        <w:rPr>
          <w:lang w:eastAsia="en-GB"/>
        </w:rPr>
        <w:t xml:space="preserve"> turn to run down the south side of the airfield above ridge top height</w:t>
      </w:r>
      <w:ins w:id="79" w:author="Simon Withey" w:date="2024-02-18T18:52:00Z">
        <w:r w:rsidR="00C50828">
          <w:rPr>
            <w:lang w:eastAsia="en-GB"/>
          </w:rPr>
          <w:t xml:space="preserve">: in this direction, options for a </w:t>
        </w:r>
        <w:r w:rsidR="00C50828" w:rsidRPr="005C5996">
          <w:rPr>
            <w:lang w:eastAsia="en-GB"/>
          </w:rPr>
          <w:t>very early launch failure</w:t>
        </w:r>
        <w:r w:rsidR="00C50828">
          <w:rPr>
            <w:lang w:eastAsia="en-GB"/>
          </w:rPr>
          <w:t xml:space="preserve"> are into a small uphill field immediately NW</w:t>
        </w:r>
      </w:ins>
      <w:ins w:id="80" w:author="Simon Withey" w:date="2024-02-18T18:53:00Z">
        <w:r w:rsidR="00C50828">
          <w:rPr>
            <w:lang w:eastAsia="en-GB"/>
          </w:rPr>
          <w:t xml:space="preserve"> of the end of Boley’s Approach (noting s</w:t>
        </w:r>
      </w:ins>
      <w:ins w:id="81" w:author="Simon Withey" w:date="2024-02-18T18:55:00Z">
        <w:r w:rsidR="00C50828">
          <w:rPr>
            <w:lang w:eastAsia="en-GB"/>
          </w:rPr>
          <w:t>tock</w:t>
        </w:r>
      </w:ins>
      <w:ins w:id="82" w:author="Simon Withey" w:date="2024-02-18T18:53:00Z">
        <w:r w:rsidR="00C50828">
          <w:rPr>
            <w:lang w:eastAsia="en-GB"/>
          </w:rPr>
          <w:t xml:space="preserve"> may be present) or </w:t>
        </w:r>
      </w:ins>
      <w:del w:id="83" w:author="Simon Withey" w:date="2024-02-18T18:53:00Z">
        <w:r w:rsidRPr="005C5996" w:rsidDel="00C50828">
          <w:rPr>
            <w:lang w:eastAsia="en-GB"/>
          </w:rPr>
          <w:delText xml:space="preserve">, presenting options for </w:delText>
        </w:r>
      </w:del>
      <w:r w:rsidR="00E02427">
        <w:rPr>
          <w:lang w:eastAsia="en-GB"/>
        </w:rPr>
        <w:t xml:space="preserve">a landing </w:t>
      </w:r>
      <w:r w:rsidRPr="005C5996">
        <w:rPr>
          <w:lang w:eastAsia="en-GB"/>
        </w:rPr>
        <w:t>into the valley</w:t>
      </w:r>
      <w:ins w:id="84" w:author="Simon Withey" w:date="2024-02-18T18:53:00Z">
        <w:r w:rsidR="00C50828">
          <w:rPr>
            <w:lang w:eastAsia="en-GB"/>
          </w:rPr>
          <w:t>. Once the tug pilot has completed the 180</w:t>
        </w:r>
      </w:ins>
      <w:ins w:id="85" w:author="Simon Withey" w:date="2024-02-18T18:54:00Z">
        <w:r w:rsidR="00C50828" w:rsidRPr="00C50828">
          <w:rPr>
            <w:vertAlign w:val="superscript"/>
            <w:lang w:eastAsia="en-GB"/>
            <w:rPrChange w:id="86" w:author="Simon Withey" w:date="2024-02-18T18:55:00Z">
              <w:rPr>
                <w:lang w:eastAsia="en-GB"/>
              </w:rPr>
            </w:rPrChange>
          </w:rPr>
          <w:t>o</w:t>
        </w:r>
        <w:r w:rsidR="00C50828">
          <w:rPr>
            <w:lang w:eastAsia="en-GB"/>
          </w:rPr>
          <w:t xml:space="preserve"> turn</w:t>
        </w:r>
      </w:ins>
      <w:ins w:id="87" w:author="Simon Withey" w:date="2024-02-18T18:55:00Z">
        <w:r w:rsidR="00C50828">
          <w:rPr>
            <w:lang w:eastAsia="en-GB"/>
          </w:rPr>
          <w:t>,</w:t>
        </w:r>
      </w:ins>
      <w:r w:rsidRPr="005C5996">
        <w:rPr>
          <w:lang w:eastAsia="en-GB"/>
        </w:rPr>
        <w:t xml:space="preserve"> </w:t>
      </w:r>
      <w:del w:id="88" w:author="Simon Withey" w:date="2024-02-18T18:54:00Z">
        <w:r w:rsidRPr="005C5996" w:rsidDel="00C50828">
          <w:rPr>
            <w:lang w:eastAsia="en-GB"/>
          </w:rPr>
          <w:delText xml:space="preserve">with a very early launch failure prior to the </w:delText>
        </w:r>
        <w:r w:rsidR="008113E6" w:rsidDel="00C50828">
          <w:rPr>
            <w:lang w:eastAsia="en-GB"/>
          </w:rPr>
          <w:delText xml:space="preserve">first </w:delText>
        </w:r>
        <w:r w:rsidRPr="005C5996" w:rsidDel="00C50828">
          <w:rPr>
            <w:lang w:eastAsia="en-GB"/>
          </w:rPr>
          <w:delText>turn and</w:delText>
        </w:r>
      </w:del>
      <w:ins w:id="89" w:author="Simon Withey" w:date="2024-02-18T18:54:00Z">
        <w:r w:rsidR="00C50828">
          <w:rPr>
            <w:lang w:eastAsia="en-GB"/>
          </w:rPr>
          <w:t>landing back onto the airfield is likely to be an option.</w:t>
        </w:r>
      </w:ins>
      <w:del w:id="90" w:author="Simon Withey" w:date="2024-02-18T18:54:00Z">
        <w:r w:rsidRPr="005C5996" w:rsidDel="00C50828">
          <w:rPr>
            <w:lang w:eastAsia="en-GB"/>
          </w:rPr>
          <w:delText xml:space="preserve"> back onto the airfield </w:delText>
        </w:r>
        <w:r w:rsidR="003E38F5" w:rsidRPr="005C5996" w:rsidDel="00C50828">
          <w:rPr>
            <w:lang w:eastAsia="en-GB"/>
          </w:rPr>
          <w:delText>once</w:delText>
        </w:r>
        <w:r w:rsidRPr="005C5996" w:rsidDel="00C50828">
          <w:rPr>
            <w:lang w:eastAsia="en-GB"/>
          </w:rPr>
          <w:delText xml:space="preserve"> </w:delText>
        </w:r>
        <w:r w:rsidR="008113E6" w:rsidDel="00C50828">
          <w:rPr>
            <w:lang w:eastAsia="en-GB"/>
          </w:rPr>
          <w:delText>that</w:delText>
        </w:r>
        <w:r w:rsidRPr="005C5996" w:rsidDel="00C50828">
          <w:rPr>
            <w:lang w:eastAsia="en-GB"/>
          </w:rPr>
          <w:delText xml:space="preserve"> turn is complete</w:delText>
        </w:r>
      </w:del>
      <w:r w:rsidRPr="005C5996">
        <w:rPr>
          <w:lang w:eastAsia="en-GB"/>
        </w:rPr>
        <w:t>.</w:t>
      </w:r>
    </w:p>
    <w:p w14:paraId="0B028DAF" w14:textId="77E16604" w:rsidR="00C33366" w:rsidRDefault="00C33366" w:rsidP="005B4E7A">
      <w:pPr>
        <w:pStyle w:val="ListParagraph"/>
        <w:numPr>
          <w:ilvl w:val="0"/>
          <w:numId w:val="19"/>
        </w:numPr>
        <w:jc w:val="both"/>
        <w:rPr>
          <w:lang w:eastAsia="en-GB"/>
        </w:rPr>
      </w:pPr>
      <w:r w:rsidRPr="005C5996">
        <w:rPr>
          <w:lang w:eastAsia="en-GB"/>
        </w:rPr>
        <w:t xml:space="preserve">When launching towards the east, and especially behind the Rotax Falke, pilots should be aware that they </w:t>
      </w:r>
      <w:r w:rsidR="000818DA">
        <w:rPr>
          <w:lang w:eastAsia="en-GB"/>
        </w:rPr>
        <w:t>may</w:t>
      </w:r>
      <w:r w:rsidR="000818DA" w:rsidRPr="005C5996">
        <w:rPr>
          <w:lang w:eastAsia="en-GB"/>
        </w:rPr>
        <w:t xml:space="preserve"> </w:t>
      </w:r>
      <w:r w:rsidRPr="005C5996">
        <w:rPr>
          <w:lang w:eastAsia="en-GB"/>
        </w:rPr>
        <w:t xml:space="preserve">be very low </w:t>
      </w:r>
      <w:r w:rsidR="000818DA">
        <w:rPr>
          <w:lang w:eastAsia="en-GB"/>
        </w:rPr>
        <w:t>in low head wind conditions</w:t>
      </w:r>
      <w:r w:rsidRPr="005C5996">
        <w:rPr>
          <w:lang w:eastAsia="en-GB"/>
        </w:rPr>
        <w:t xml:space="preserve">; in the event of an early launch failure </w:t>
      </w:r>
      <w:r w:rsidR="00B34EFB">
        <w:rPr>
          <w:lang w:eastAsia="en-GB"/>
        </w:rPr>
        <w:t xml:space="preserve">there are </w:t>
      </w:r>
      <w:r w:rsidRPr="005C5996">
        <w:rPr>
          <w:lang w:eastAsia="en-GB"/>
        </w:rPr>
        <w:t>however good fields immediately to the east of Halesland</w:t>
      </w:r>
      <w:r w:rsidR="00E9614F">
        <w:rPr>
          <w:lang w:eastAsia="en-GB"/>
        </w:rPr>
        <w:t>. A</w:t>
      </w:r>
      <w:r w:rsidRPr="005C5996">
        <w:rPr>
          <w:lang w:eastAsia="en-GB"/>
        </w:rPr>
        <w:t>n immediate and well braked landing in</w:t>
      </w:r>
      <w:r w:rsidR="00E02427">
        <w:rPr>
          <w:lang w:eastAsia="en-GB"/>
        </w:rPr>
        <w:t>to</w:t>
      </w:r>
      <w:r w:rsidRPr="005C5996">
        <w:rPr>
          <w:lang w:eastAsia="en-GB"/>
        </w:rPr>
        <w:t xml:space="preserve"> these is a safe option whereas any attempt to turn back to the airfield at the likely height </w:t>
      </w:r>
      <w:r w:rsidR="002115CC" w:rsidRPr="005C5996">
        <w:rPr>
          <w:lang w:eastAsia="en-GB"/>
        </w:rPr>
        <w:t xml:space="preserve">the pilot will find themselves at </w:t>
      </w:r>
      <w:r w:rsidRPr="005C5996">
        <w:rPr>
          <w:lang w:eastAsia="en-GB"/>
        </w:rPr>
        <w:t>would be extremely dangerous.</w:t>
      </w:r>
    </w:p>
    <w:p w14:paraId="5B31F5FA" w14:textId="77777777" w:rsidR="001A2954" w:rsidRPr="00C236AC" w:rsidRDefault="001A2954" w:rsidP="001A2954">
      <w:pPr>
        <w:pStyle w:val="Heading2"/>
        <w:jc w:val="both"/>
        <w:rPr>
          <w:lang w:eastAsia="en-GB"/>
        </w:rPr>
      </w:pPr>
      <w:bookmarkStart w:id="91" w:name="_Toc127095167"/>
      <w:r w:rsidRPr="00C236AC">
        <w:rPr>
          <w:lang w:eastAsia="en-GB"/>
        </w:rPr>
        <w:t>Letters of Agreement with National Air Traffic Services (NATS): Halesland Block A &amp; B</w:t>
      </w:r>
      <w:bookmarkEnd w:id="91"/>
    </w:p>
    <w:p w14:paraId="26B66FA2" w14:textId="77777777" w:rsidR="001A2954" w:rsidRPr="005C5996" w:rsidRDefault="001A2954" w:rsidP="001A2954">
      <w:pPr>
        <w:pStyle w:val="ListParagraph"/>
        <w:numPr>
          <w:ilvl w:val="0"/>
          <w:numId w:val="7"/>
        </w:numPr>
        <w:jc w:val="both"/>
        <w:rPr>
          <w:lang w:eastAsia="en-GB"/>
        </w:rPr>
      </w:pPr>
      <w:r w:rsidRPr="005C5996">
        <w:rPr>
          <w:lang w:eastAsia="en-GB"/>
        </w:rPr>
        <w:t xml:space="preserve">All solo pilots at MGC </w:t>
      </w:r>
      <w:r>
        <w:rPr>
          <w:lang w:eastAsia="en-GB"/>
        </w:rPr>
        <w:t>must</w:t>
      </w:r>
      <w:r w:rsidRPr="005C5996">
        <w:rPr>
          <w:lang w:eastAsia="en-GB"/>
        </w:rPr>
        <w:t xml:space="preserve"> </w:t>
      </w:r>
      <w:r>
        <w:rPr>
          <w:lang w:eastAsia="en-GB"/>
        </w:rPr>
        <w:t>be</w:t>
      </w:r>
      <w:r w:rsidRPr="005C5996">
        <w:rPr>
          <w:lang w:eastAsia="en-GB"/>
        </w:rPr>
        <w:t xml:space="preserve"> familiar with the details of the Letters of Agreement (LoA) in force. </w:t>
      </w:r>
    </w:p>
    <w:p w14:paraId="3FE55E56" w14:textId="680F7D4E" w:rsidR="001A2954" w:rsidRPr="005C5996" w:rsidRDefault="001A2954" w:rsidP="001A2954">
      <w:pPr>
        <w:pStyle w:val="ListParagraph"/>
        <w:numPr>
          <w:ilvl w:val="0"/>
          <w:numId w:val="7"/>
        </w:numPr>
        <w:jc w:val="both"/>
        <w:rPr>
          <w:lang w:eastAsia="en-GB"/>
        </w:rPr>
      </w:pPr>
      <w:r w:rsidRPr="005C5996">
        <w:rPr>
          <w:lang w:eastAsia="en-GB"/>
        </w:rPr>
        <w:t xml:space="preserve">All solo pilots are required to </w:t>
      </w:r>
      <w:r>
        <w:rPr>
          <w:lang w:eastAsia="en-GB"/>
        </w:rPr>
        <w:t>demonstrate</w:t>
      </w:r>
      <w:r w:rsidRPr="005C5996">
        <w:rPr>
          <w:lang w:eastAsia="en-GB"/>
        </w:rPr>
        <w:t xml:space="preserve"> </w:t>
      </w:r>
      <w:r>
        <w:rPr>
          <w:lang w:eastAsia="en-GB"/>
        </w:rPr>
        <w:t>knowledge of the LoA</w:t>
      </w:r>
      <w:r w:rsidRPr="005C5996">
        <w:rPr>
          <w:lang w:eastAsia="en-GB"/>
        </w:rPr>
        <w:t xml:space="preserve"> on an annual (calendar year) basis </w:t>
      </w:r>
      <w:r>
        <w:rPr>
          <w:lang w:eastAsia="en-GB"/>
        </w:rPr>
        <w:t>by completion of the Annual Flight Review (AFR)</w:t>
      </w:r>
      <w:r w:rsidRPr="005C5996">
        <w:rPr>
          <w:lang w:eastAsia="en-GB"/>
        </w:rPr>
        <w:t xml:space="preserve">. </w:t>
      </w:r>
    </w:p>
    <w:p w14:paraId="110CB834" w14:textId="7C6C7D7B" w:rsidR="00397E9D" w:rsidRDefault="004965B2" w:rsidP="00397E9D">
      <w:pPr>
        <w:pStyle w:val="ListParagraph"/>
        <w:numPr>
          <w:ilvl w:val="0"/>
          <w:numId w:val="7"/>
        </w:numPr>
        <w:jc w:val="both"/>
        <w:rPr>
          <w:lang w:eastAsia="en-GB"/>
        </w:rPr>
      </w:pPr>
      <w:r>
        <w:rPr>
          <w:lang w:eastAsia="en-GB"/>
        </w:rPr>
        <w:t xml:space="preserve">When required, </w:t>
      </w:r>
      <w:r w:rsidR="00397E9D">
        <w:rPr>
          <w:lang w:eastAsia="en-GB"/>
        </w:rPr>
        <w:t xml:space="preserve">Halesland Blocks A &amp; B should be opened in accordance with the LoA by the Duty Instructor/Supervisory </w:t>
      </w:r>
      <w:proofErr w:type="gramStart"/>
      <w:r w:rsidR="00397E9D">
        <w:rPr>
          <w:lang w:eastAsia="en-GB"/>
        </w:rPr>
        <w:t>Pilot</w:t>
      </w:r>
      <w:proofErr w:type="gramEnd"/>
      <w:r w:rsidR="00397E9D">
        <w:rPr>
          <w:lang w:eastAsia="en-GB"/>
        </w:rPr>
        <w:t xml:space="preserve"> or a club member delegated to do so by them.</w:t>
      </w:r>
    </w:p>
    <w:p w14:paraId="5D60E3D4" w14:textId="77777777" w:rsidR="001A2954" w:rsidRPr="005C5996" w:rsidRDefault="001A2954" w:rsidP="001A2954">
      <w:pPr>
        <w:pStyle w:val="ListParagraph"/>
        <w:numPr>
          <w:ilvl w:val="0"/>
          <w:numId w:val="7"/>
        </w:numPr>
        <w:jc w:val="both"/>
        <w:rPr>
          <w:lang w:eastAsia="en-GB"/>
        </w:rPr>
      </w:pPr>
      <w:r w:rsidRPr="005C5996">
        <w:rPr>
          <w:lang w:eastAsia="en-GB"/>
        </w:rPr>
        <w:t xml:space="preserve">All requests for access to airspace under the LoA </w:t>
      </w:r>
      <w:r>
        <w:rPr>
          <w:lang w:eastAsia="en-GB"/>
        </w:rPr>
        <w:t>must</w:t>
      </w:r>
      <w:r w:rsidRPr="005C5996">
        <w:rPr>
          <w:lang w:eastAsia="en-GB"/>
        </w:rPr>
        <w:t xml:space="preserve"> be recorded </w:t>
      </w:r>
      <w:r>
        <w:rPr>
          <w:lang w:eastAsia="en-GB"/>
        </w:rPr>
        <w:t>i</w:t>
      </w:r>
      <w:r w:rsidRPr="005C5996">
        <w:rPr>
          <w:lang w:eastAsia="en-GB"/>
        </w:rPr>
        <w:t xml:space="preserve">n the provided </w:t>
      </w:r>
      <w:r>
        <w:rPr>
          <w:lang w:eastAsia="en-GB"/>
        </w:rPr>
        <w:t>airspace log maintained at the launch point.</w:t>
      </w:r>
    </w:p>
    <w:p w14:paraId="69112D01" w14:textId="6FCEA7F7" w:rsidR="001A2954" w:rsidRPr="005C5996" w:rsidRDefault="001A2954" w:rsidP="001A2954">
      <w:pPr>
        <w:pStyle w:val="ListParagraph"/>
        <w:numPr>
          <w:ilvl w:val="0"/>
          <w:numId w:val="7"/>
        </w:numPr>
        <w:jc w:val="both"/>
        <w:rPr>
          <w:lang w:eastAsia="en-GB"/>
        </w:rPr>
      </w:pPr>
      <w:r w:rsidRPr="005C5996">
        <w:rPr>
          <w:lang w:eastAsia="en-GB"/>
        </w:rPr>
        <w:t>When any local airspace is opened:</w:t>
      </w:r>
    </w:p>
    <w:p w14:paraId="52F87C45" w14:textId="77777777" w:rsidR="001A2954" w:rsidRPr="005C5996" w:rsidRDefault="001A2954" w:rsidP="001A2954">
      <w:pPr>
        <w:pStyle w:val="ListParagraph"/>
        <w:numPr>
          <w:ilvl w:val="1"/>
          <w:numId w:val="7"/>
        </w:numPr>
        <w:jc w:val="both"/>
        <w:rPr>
          <w:lang w:eastAsia="en-GB"/>
        </w:rPr>
      </w:pPr>
      <w:r w:rsidRPr="005C5996">
        <w:rPr>
          <w:lang w:eastAsia="en-GB"/>
        </w:rPr>
        <w:t xml:space="preserve">Details of blocks, altitude and QNH </w:t>
      </w:r>
      <w:r>
        <w:rPr>
          <w:lang w:eastAsia="en-GB"/>
        </w:rPr>
        <w:t>must</w:t>
      </w:r>
      <w:r w:rsidRPr="005C5996">
        <w:rPr>
          <w:lang w:eastAsia="en-GB"/>
        </w:rPr>
        <w:t xml:space="preserve"> be displayed clearly and as soon as possible on the Board outside the launch point control</w:t>
      </w:r>
      <w:r>
        <w:rPr>
          <w:lang w:eastAsia="en-GB"/>
        </w:rPr>
        <w:t>.</w:t>
      </w:r>
    </w:p>
    <w:p w14:paraId="21C4350A" w14:textId="558ED9E5" w:rsidR="001A2954" w:rsidRPr="005C5996" w:rsidRDefault="001A2954" w:rsidP="001A2954">
      <w:pPr>
        <w:pStyle w:val="ListParagraph"/>
        <w:numPr>
          <w:ilvl w:val="1"/>
          <w:numId w:val="7"/>
        </w:numPr>
        <w:jc w:val="both"/>
        <w:rPr>
          <w:lang w:eastAsia="en-GB"/>
        </w:rPr>
      </w:pPr>
      <w:r w:rsidRPr="005C5996">
        <w:rPr>
          <w:lang w:eastAsia="en-GB"/>
        </w:rPr>
        <w:t xml:space="preserve">If aircraft are airborne, best endeavours to communicate the information via RT </w:t>
      </w:r>
      <w:r>
        <w:rPr>
          <w:lang w:eastAsia="en-GB"/>
        </w:rPr>
        <w:t>should</w:t>
      </w:r>
      <w:r w:rsidRPr="005C5996">
        <w:rPr>
          <w:lang w:eastAsia="en-GB"/>
        </w:rPr>
        <w:t xml:space="preserve"> be made</w:t>
      </w:r>
      <w:r>
        <w:rPr>
          <w:lang w:eastAsia="en-GB"/>
        </w:rPr>
        <w:t>.</w:t>
      </w:r>
    </w:p>
    <w:p w14:paraId="7D436B6E" w14:textId="1727C8F4" w:rsidR="001A2954" w:rsidRPr="005C5996" w:rsidRDefault="001A2954" w:rsidP="00B1764B">
      <w:pPr>
        <w:pStyle w:val="ListParagraph"/>
        <w:numPr>
          <w:ilvl w:val="1"/>
          <w:numId w:val="7"/>
        </w:numPr>
        <w:jc w:val="both"/>
        <w:rPr>
          <w:lang w:eastAsia="en-GB"/>
        </w:rPr>
      </w:pPr>
      <w:r>
        <w:rPr>
          <w:lang w:eastAsia="en-GB"/>
        </w:rPr>
        <w:t>Requested and opened</w:t>
      </w:r>
      <w:r w:rsidRPr="005C5996">
        <w:rPr>
          <w:lang w:eastAsia="en-GB"/>
        </w:rPr>
        <w:t xml:space="preserve"> airspace should be released back to Bristol as soon as possible.</w:t>
      </w:r>
    </w:p>
    <w:p w14:paraId="285CB7CA" w14:textId="236B3CDF" w:rsidR="003F7C8D" w:rsidRPr="005C5996" w:rsidRDefault="001C36A7" w:rsidP="00904227">
      <w:pPr>
        <w:pStyle w:val="Heading2"/>
      </w:pPr>
      <w:bookmarkStart w:id="92" w:name="_Toc21874481"/>
      <w:bookmarkStart w:id="93" w:name="_Toc127095168"/>
      <w:r>
        <w:t>Soaring the Mendip</w:t>
      </w:r>
      <w:r w:rsidR="0005383F">
        <w:t xml:space="preserve"> Hills </w:t>
      </w:r>
      <w:r>
        <w:t>Southern Ridge</w:t>
      </w:r>
      <w:bookmarkEnd w:id="92"/>
      <w:bookmarkEnd w:id="93"/>
      <w:r>
        <w:t xml:space="preserve"> </w:t>
      </w:r>
    </w:p>
    <w:p w14:paraId="20A41AA8" w14:textId="58482093" w:rsidR="007C7946" w:rsidRPr="005C5996" w:rsidRDefault="006B2174" w:rsidP="005B4E7A">
      <w:pPr>
        <w:pStyle w:val="ListParagraph"/>
        <w:numPr>
          <w:ilvl w:val="0"/>
          <w:numId w:val="17"/>
        </w:numPr>
        <w:jc w:val="both"/>
        <w:rPr>
          <w:lang w:eastAsia="en-GB"/>
        </w:rPr>
      </w:pPr>
      <w:r w:rsidRPr="005C5996">
        <w:rPr>
          <w:lang w:eastAsia="en-GB"/>
        </w:rPr>
        <w:t xml:space="preserve">Ridge soaring is an obvious and </w:t>
      </w:r>
      <w:proofErr w:type="gramStart"/>
      <w:r w:rsidRPr="005C5996">
        <w:rPr>
          <w:lang w:eastAsia="en-GB"/>
        </w:rPr>
        <w:t xml:space="preserve">particular </w:t>
      </w:r>
      <w:r w:rsidR="00EE011A">
        <w:rPr>
          <w:lang w:eastAsia="en-GB"/>
        </w:rPr>
        <w:t>attraction</w:t>
      </w:r>
      <w:proofErr w:type="gramEnd"/>
      <w:r w:rsidRPr="005C5996">
        <w:rPr>
          <w:lang w:eastAsia="en-GB"/>
        </w:rPr>
        <w:t xml:space="preserve"> of </w:t>
      </w:r>
      <w:r w:rsidR="005C45ED">
        <w:rPr>
          <w:lang w:eastAsia="en-GB"/>
        </w:rPr>
        <w:t>Halesland</w:t>
      </w:r>
      <w:r w:rsidR="00C74FB6" w:rsidRPr="005C5996">
        <w:rPr>
          <w:lang w:eastAsia="en-GB"/>
        </w:rPr>
        <w:t xml:space="preserve"> with some 13</w:t>
      </w:r>
      <w:r w:rsidR="00666DFC">
        <w:rPr>
          <w:lang w:eastAsia="en-GB"/>
        </w:rPr>
        <w:t xml:space="preserve"> </w:t>
      </w:r>
      <w:r w:rsidR="00C74FB6" w:rsidRPr="005C5996">
        <w:rPr>
          <w:lang w:eastAsia="en-GB"/>
        </w:rPr>
        <w:t>miles of ridge available to us</w:t>
      </w:r>
      <w:r w:rsidRPr="005C5996">
        <w:rPr>
          <w:lang w:eastAsia="en-GB"/>
        </w:rPr>
        <w:t>.</w:t>
      </w:r>
      <w:r w:rsidR="00383D44" w:rsidRPr="005C5996">
        <w:rPr>
          <w:lang w:eastAsia="en-GB"/>
        </w:rPr>
        <w:t xml:space="preserve"> </w:t>
      </w:r>
      <w:r w:rsidR="007C7946" w:rsidRPr="005C5996">
        <w:rPr>
          <w:lang w:eastAsia="en-GB"/>
        </w:rPr>
        <w:t>Good ridge soaring can be had in all wind directions from west through to south.</w:t>
      </w:r>
      <w:r w:rsidR="00C45A82">
        <w:rPr>
          <w:lang w:eastAsia="en-GB"/>
        </w:rPr>
        <w:t xml:space="preserve"> This section deals with general considerations in </w:t>
      </w:r>
      <w:r w:rsidR="007A4F29">
        <w:rPr>
          <w:lang w:eastAsia="en-GB"/>
        </w:rPr>
        <w:t>respect of soaring the ridge.</w:t>
      </w:r>
    </w:p>
    <w:p w14:paraId="4A7ACBF0" w14:textId="656C7CBB" w:rsidR="00C74FB6" w:rsidRPr="005C5996" w:rsidRDefault="00383D44" w:rsidP="005B4E7A">
      <w:pPr>
        <w:pStyle w:val="ListParagraph"/>
        <w:numPr>
          <w:ilvl w:val="0"/>
          <w:numId w:val="17"/>
        </w:numPr>
        <w:jc w:val="both"/>
        <w:rPr>
          <w:lang w:eastAsia="en-GB"/>
        </w:rPr>
      </w:pPr>
      <w:r w:rsidRPr="005C5996">
        <w:rPr>
          <w:lang w:eastAsia="en-GB"/>
        </w:rPr>
        <w:t xml:space="preserve">The </w:t>
      </w:r>
      <w:r w:rsidR="00C46EC0" w:rsidRPr="005C5996">
        <w:rPr>
          <w:lang w:eastAsia="en-GB"/>
        </w:rPr>
        <w:t xml:space="preserve">southern Mendip Hills </w:t>
      </w:r>
      <w:r w:rsidRPr="005C5996">
        <w:rPr>
          <w:lang w:eastAsia="en-GB"/>
        </w:rPr>
        <w:t xml:space="preserve">ridge runs broadly </w:t>
      </w:r>
      <w:r w:rsidR="00C46EC0" w:rsidRPr="005C5996">
        <w:rPr>
          <w:lang w:eastAsia="en-GB"/>
        </w:rPr>
        <w:t xml:space="preserve">NW/SE from </w:t>
      </w:r>
      <w:r w:rsidR="00C74FB6" w:rsidRPr="005C5996">
        <w:rPr>
          <w:lang w:eastAsia="en-GB"/>
        </w:rPr>
        <w:t xml:space="preserve">Cheddar to Wells, </w:t>
      </w:r>
      <w:proofErr w:type="gramStart"/>
      <w:r w:rsidR="00C74FB6" w:rsidRPr="005C5996">
        <w:rPr>
          <w:lang w:eastAsia="en-GB"/>
        </w:rPr>
        <w:t>a distance of some</w:t>
      </w:r>
      <w:proofErr w:type="gramEnd"/>
      <w:r w:rsidR="00C74FB6" w:rsidRPr="005C5996">
        <w:rPr>
          <w:lang w:eastAsia="en-GB"/>
        </w:rPr>
        <w:t xml:space="preserve"> 8 miles</w:t>
      </w:r>
      <w:r w:rsidR="00827399">
        <w:rPr>
          <w:lang w:eastAsia="en-GB"/>
        </w:rPr>
        <w:t xml:space="preserve">. </w:t>
      </w:r>
      <w:r w:rsidR="00C74FB6" w:rsidRPr="005C5996">
        <w:rPr>
          <w:lang w:eastAsia="en-GB"/>
        </w:rPr>
        <w:t xml:space="preserve">Halesland airfield </w:t>
      </w:r>
      <w:r w:rsidR="0040212A">
        <w:rPr>
          <w:lang w:eastAsia="en-GB"/>
        </w:rPr>
        <w:t>is located</w:t>
      </w:r>
      <w:r w:rsidR="00C74FB6" w:rsidRPr="005C5996">
        <w:rPr>
          <w:lang w:eastAsia="en-GB"/>
        </w:rPr>
        <w:t xml:space="preserve"> almost halfway along this significant feature on top of the ridge</w:t>
      </w:r>
      <w:r w:rsidR="00827399">
        <w:rPr>
          <w:lang w:eastAsia="en-GB"/>
        </w:rPr>
        <w:t xml:space="preserve"> at a</w:t>
      </w:r>
      <w:r w:rsidR="005F242D">
        <w:rPr>
          <w:lang w:eastAsia="en-GB"/>
        </w:rPr>
        <w:t>n altitude of 870’</w:t>
      </w:r>
      <w:r w:rsidR="00C74FB6" w:rsidRPr="005C5996">
        <w:rPr>
          <w:lang w:eastAsia="en-GB"/>
        </w:rPr>
        <w:t xml:space="preserve">. To the west of Cheddar, the ridge continues for a further 5 miles on a more E/W </w:t>
      </w:r>
      <w:r w:rsidR="00774428">
        <w:rPr>
          <w:lang w:eastAsia="en-GB"/>
        </w:rPr>
        <w:t>alignment</w:t>
      </w:r>
      <w:r w:rsidR="00C74FB6" w:rsidRPr="005C5996">
        <w:rPr>
          <w:lang w:eastAsia="en-GB"/>
        </w:rPr>
        <w:t xml:space="preserve"> until it reaches Crook Peak </w:t>
      </w:r>
      <w:r w:rsidR="00267134">
        <w:rPr>
          <w:lang w:eastAsia="en-GB"/>
        </w:rPr>
        <w:t>at</w:t>
      </w:r>
      <w:r w:rsidR="00C74FB6" w:rsidRPr="005C5996">
        <w:rPr>
          <w:lang w:eastAsia="en-GB"/>
        </w:rPr>
        <w:t xml:space="preserve"> the M5. </w:t>
      </w:r>
    </w:p>
    <w:p w14:paraId="2BEE676E" w14:textId="7E55BB76" w:rsidR="006B2174" w:rsidRPr="005C5996" w:rsidRDefault="00C74FB6" w:rsidP="005B4E7A">
      <w:pPr>
        <w:pStyle w:val="ListParagraph"/>
        <w:numPr>
          <w:ilvl w:val="0"/>
          <w:numId w:val="17"/>
        </w:numPr>
        <w:jc w:val="both"/>
        <w:rPr>
          <w:lang w:eastAsia="en-GB"/>
        </w:rPr>
      </w:pPr>
      <w:r w:rsidRPr="005C5996">
        <w:rPr>
          <w:lang w:eastAsia="en-GB"/>
        </w:rPr>
        <w:t xml:space="preserve">A more detailed study of the topography will be rewarded by enhanced soaring </w:t>
      </w:r>
      <w:r w:rsidR="007C7946" w:rsidRPr="005C5996">
        <w:rPr>
          <w:lang w:eastAsia="en-GB"/>
        </w:rPr>
        <w:t xml:space="preserve">opportunities </w:t>
      </w:r>
      <w:r w:rsidRPr="005C5996">
        <w:rPr>
          <w:lang w:eastAsia="en-GB"/>
        </w:rPr>
        <w:t xml:space="preserve">especially to the east of the airfield. </w:t>
      </w:r>
    </w:p>
    <w:p w14:paraId="658BEE0B" w14:textId="2DE1270D" w:rsidR="00C74FB6" w:rsidRDefault="0026081E" w:rsidP="005B4E7A">
      <w:pPr>
        <w:pStyle w:val="ListParagraph"/>
        <w:numPr>
          <w:ilvl w:val="0"/>
          <w:numId w:val="17"/>
        </w:numPr>
        <w:jc w:val="both"/>
        <w:rPr>
          <w:lang w:eastAsia="en-GB"/>
        </w:rPr>
      </w:pPr>
      <w:r w:rsidRPr="005C5996">
        <w:rPr>
          <w:lang w:eastAsia="en-GB"/>
        </w:rPr>
        <w:lastRenderedPageBreak/>
        <w:t>C</w:t>
      </w:r>
      <w:r w:rsidR="00C74FB6" w:rsidRPr="005C5996">
        <w:rPr>
          <w:lang w:eastAsia="en-GB"/>
        </w:rPr>
        <w:t xml:space="preserve">lose attention to existing Letters of Agreement and airspace </w:t>
      </w:r>
      <w:r w:rsidR="00150952" w:rsidRPr="005C5996">
        <w:rPr>
          <w:lang w:eastAsia="en-GB"/>
        </w:rPr>
        <w:t xml:space="preserve">associated with Bristol International Airport </w:t>
      </w:r>
      <w:r w:rsidR="00C74FB6" w:rsidRPr="005C5996">
        <w:rPr>
          <w:lang w:eastAsia="en-GB"/>
        </w:rPr>
        <w:t xml:space="preserve">is required to exploit the full ridge; use </w:t>
      </w:r>
      <w:r w:rsidR="00C32B0F">
        <w:rPr>
          <w:lang w:eastAsia="en-GB"/>
        </w:rPr>
        <w:t xml:space="preserve">should be made </w:t>
      </w:r>
      <w:r w:rsidR="00C74FB6" w:rsidRPr="005C5996">
        <w:rPr>
          <w:lang w:eastAsia="en-GB"/>
        </w:rPr>
        <w:t xml:space="preserve">of a flight director with </w:t>
      </w:r>
      <w:r w:rsidR="00606D6F" w:rsidRPr="005C5996">
        <w:rPr>
          <w:lang w:eastAsia="en-GB"/>
        </w:rPr>
        <w:t>up-to-date</w:t>
      </w:r>
      <w:r w:rsidR="00C74FB6" w:rsidRPr="005C5996">
        <w:rPr>
          <w:lang w:eastAsia="en-GB"/>
        </w:rPr>
        <w:t xml:space="preserve"> airspace information plus an operable radio to allow contact with the club and if required Bristol Radar</w:t>
      </w:r>
      <w:r w:rsidR="001A2954">
        <w:rPr>
          <w:lang w:eastAsia="en-GB"/>
        </w:rPr>
        <w:t>.</w:t>
      </w:r>
    </w:p>
    <w:p w14:paraId="6ABC9DD6" w14:textId="4A8D8ED2" w:rsidR="00C114A8" w:rsidRPr="005C5996" w:rsidRDefault="00C114A8" w:rsidP="005B4E7A">
      <w:pPr>
        <w:pStyle w:val="ListParagraph"/>
        <w:numPr>
          <w:ilvl w:val="0"/>
          <w:numId w:val="17"/>
        </w:numPr>
        <w:jc w:val="both"/>
        <w:rPr>
          <w:lang w:eastAsia="en-GB"/>
        </w:rPr>
      </w:pPr>
      <w:r w:rsidRPr="005C5996">
        <w:rPr>
          <w:lang w:eastAsia="en-GB"/>
        </w:rPr>
        <w:t>Note that the circuit pattern for Halesland on a ridge day is always over the ridge</w:t>
      </w:r>
      <w:r>
        <w:rPr>
          <w:lang w:eastAsia="en-GB"/>
        </w:rPr>
        <w:t>; circuit plan</w:t>
      </w:r>
      <w:r w:rsidR="001A140A">
        <w:rPr>
          <w:lang w:eastAsia="en-GB"/>
        </w:rPr>
        <w:t>s</w:t>
      </w:r>
      <w:r>
        <w:rPr>
          <w:lang w:eastAsia="en-GB"/>
        </w:rPr>
        <w:t xml:space="preserve"> will need to take account of potential for both lift on </w:t>
      </w:r>
      <w:r w:rsidR="001A140A">
        <w:rPr>
          <w:lang w:eastAsia="en-GB"/>
        </w:rPr>
        <w:t xml:space="preserve">the </w:t>
      </w:r>
      <w:r>
        <w:rPr>
          <w:lang w:eastAsia="en-GB"/>
        </w:rPr>
        <w:t>downwind leg and curl over once crossing the ridge, the latter best defence for which is height in hand</w:t>
      </w:r>
      <w:r w:rsidRPr="005C5996">
        <w:rPr>
          <w:lang w:eastAsia="en-GB"/>
        </w:rPr>
        <w:t>.</w:t>
      </w:r>
    </w:p>
    <w:p w14:paraId="5CC3F760" w14:textId="5DF62C25" w:rsidR="00E63E4B" w:rsidRDefault="00E63E4B" w:rsidP="005B4E7A">
      <w:pPr>
        <w:pStyle w:val="ListParagraph"/>
        <w:numPr>
          <w:ilvl w:val="0"/>
          <w:numId w:val="17"/>
        </w:numPr>
        <w:jc w:val="both"/>
        <w:rPr>
          <w:lang w:eastAsia="en-GB"/>
        </w:rPr>
      </w:pPr>
      <w:r>
        <w:rPr>
          <w:lang w:eastAsia="en-GB"/>
        </w:rPr>
        <w:t xml:space="preserve">Pilots need to be aware that in lighter wind </w:t>
      </w:r>
      <w:r w:rsidR="00E02427">
        <w:rPr>
          <w:lang w:eastAsia="en-GB"/>
        </w:rPr>
        <w:t xml:space="preserve">conditions </w:t>
      </w:r>
      <w:r w:rsidR="00790EF6">
        <w:rPr>
          <w:lang w:eastAsia="en-GB"/>
        </w:rPr>
        <w:t xml:space="preserve">paragliders </w:t>
      </w:r>
      <w:r w:rsidR="00D97F78">
        <w:rPr>
          <w:lang w:eastAsia="en-GB"/>
        </w:rPr>
        <w:t>fly</w:t>
      </w:r>
      <w:r w:rsidR="0058016C">
        <w:rPr>
          <w:lang w:eastAsia="en-GB"/>
        </w:rPr>
        <w:t xml:space="preserve"> the ridge</w:t>
      </w:r>
      <w:r w:rsidR="00790EF6">
        <w:rPr>
          <w:lang w:eastAsia="en-GB"/>
        </w:rPr>
        <w:t xml:space="preserve"> from either west or east </w:t>
      </w:r>
      <w:r w:rsidR="001E39E7">
        <w:rPr>
          <w:lang w:eastAsia="en-GB"/>
        </w:rPr>
        <w:t xml:space="preserve">of </w:t>
      </w:r>
      <w:r w:rsidR="00D97F78">
        <w:rPr>
          <w:lang w:eastAsia="en-GB"/>
        </w:rPr>
        <w:t>Halesland (typically 5 to 10 knots</w:t>
      </w:r>
      <w:r w:rsidR="00207A05">
        <w:rPr>
          <w:lang w:eastAsia="en-GB"/>
        </w:rPr>
        <w:t xml:space="preserve"> wind strength</w:t>
      </w:r>
      <w:r w:rsidR="00D97F78">
        <w:rPr>
          <w:lang w:eastAsia="en-GB"/>
        </w:rPr>
        <w:t>)</w:t>
      </w:r>
      <w:r w:rsidR="0058016C">
        <w:rPr>
          <w:lang w:eastAsia="en-GB"/>
        </w:rPr>
        <w:t>.</w:t>
      </w:r>
    </w:p>
    <w:p w14:paraId="282B7946" w14:textId="1B088EA4" w:rsidR="00BC64D1" w:rsidRPr="005C5996" w:rsidRDefault="00BC64D1" w:rsidP="005B4E7A">
      <w:pPr>
        <w:pStyle w:val="ListParagraph"/>
        <w:numPr>
          <w:ilvl w:val="0"/>
          <w:numId w:val="17"/>
        </w:numPr>
        <w:jc w:val="both"/>
        <w:rPr>
          <w:lang w:eastAsia="en-GB"/>
        </w:rPr>
      </w:pPr>
      <w:r>
        <w:rPr>
          <w:lang w:eastAsia="en-GB"/>
        </w:rPr>
        <w:t xml:space="preserve">Thermal activity, and occasionally wave, can influence and in some cases ‘switch off’ the ridge lift. </w:t>
      </w:r>
      <w:r w:rsidR="00074BA6">
        <w:rPr>
          <w:lang w:eastAsia="en-GB"/>
        </w:rPr>
        <w:t xml:space="preserve">When these conditions </w:t>
      </w:r>
      <w:r w:rsidR="00E45E30">
        <w:rPr>
          <w:lang w:eastAsia="en-GB"/>
        </w:rPr>
        <w:t>prevail,</w:t>
      </w:r>
      <w:r w:rsidR="00074BA6">
        <w:rPr>
          <w:lang w:eastAsia="en-GB"/>
        </w:rPr>
        <w:t xml:space="preserve"> care is required </w:t>
      </w:r>
      <w:r w:rsidR="00206ABE">
        <w:rPr>
          <w:lang w:eastAsia="en-GB"/>
        </w:rPr>
        <w:t xml:space="preserve">to ensure sufficient energy </w:t>
      </w:r>
      <w:r w:rsidR="00E02427">
        <w:rPr>
          <w:lang w:eastAsia="en-GB"/>
        </w:rPr>
        <w:t xml:space="preserve">is </w:t>
      </w:r>
      <w:r w:rsidR="00206ABE">
        <w:rPr>
          <w:lang w:eastAsia="en-GB"/>
        </w:rPr>
        <w:t xml:space="preserve">in hand to </w:t>
      </w:r>
      <w:r w:rsidR="0053708F">
        <w:rPr>
          <w:lang w:eastAsia="en-GB"/>
        </w:rPr>
        <w:t>be able to complete a safe circuit and landing</w:t>
      </w:r>
      <w:r w:rsidR="00D0297D">
        <w:rPr>
          <w:lang w:eastAsia="en-GB"/>
        </w:rPr>
        <w:t>.</w:t>
      </w:r>
    </w:p>
    <w:p w14:paraId="2C9994FA" w14:textId="3254EF7D" w:rsidR="00DF3E86" w:rsidRPr="005C5996" w:rsidRDefault="006B2174" w:rsidP="005B4E7A">
      <w:pPr>
        <w:pStyle w:val="ListParagraph"/>
        <w:numPr>
          <w:ilvl w:val="0"/>
          <w:numId w:val="17"/>
        </w:numPr>
        <w:jc w:val="both"/>
        <w:rPr>
          <w:lang w:eastAsia="en-GB"/>
        </w:rPr>
      </w:pPr>
      <w:r w:rsidRPr="005C5996">
        <w:rPr>
          <w:lang w:eastAsia="en-GB"/>
        </w:rPr>
        <w:t>Ridge running</w:t>
      </w:r>
      <w:r w:rsidR="00224343" w:rsidRPr="005C5996">
        <w:rPr>
          <w:lang w:eastAsia="en-GB"/>
        </w:rPr>
        <w:t xml:space="preserve"> (low and </w:t>
      </w:r>
      <w:r w:rsidR="00297CB4" w:rsidRPr="005C5996">
        <w:rPr>
          <w:lang w:eastAsia="en-GB"/>
        </w:rPr>
        <w:t>higher-speed</w:t>
      </w:r>
      <w:r w:rsidR="00224343" w:rsidRPr="005C5996">
        <w:rPr>
          <w:lang w:eastAsia="en-GB"/>
        </w:rPr>
        <w:t xml:space="preserve"> flight on the ridge crest) should only be undertak</w:t>
      </w:r>
      <w:r w:rsidR="00994B7E">
        <w:rPr>
          <w:lang w:eastAsia="en-GB"/>
        </w:rPr>
        <w:t>en</w:t>
      </w:r>
      <w:r w:rsidR="00224343" w:rsidRPr="005C5996">
        <w:rPr>
          <w:lang w:eastAsia="en-GB"/>
        </w:rPr>
        <w:t xml:space="preserve"> by pilots </w:t>
      </w:r>
      <w:r w:rsidR="00994B7E">
        <w:rPr>
          <w:lang w:eastAsia="en-GB"/>
        </w:rPr>
        <w:t xml:space="preserve">who are </w:t>
      </w:r>
      <w:r w:rsidR="00224343" w:rsidRPr="005C5996">
        <w:rPr>
          <w:lang w:eastAsia="en-GB"/>
        </w:rPr>
        <w:t>suitably experienced and trained</w:t>
      </w:r>
      <w:r w:rsidR="00EE4C79" w:rsidRPr="005C5996">
        <w:rPr>
          <w:lang w:eastAsia="en-GB"/>
        </w:rPr>
        <w:t>. S</w:t>
      </w:r>
      <w:r w:rsidR="00224343" w:rsidRPr="005C5996">
        <w:rPr>
          <w:lang w:eastAsia="en-GB"/>
        </w:rPr>
        <w:t xml:space="preserve">trict adherence to the rules of the ridge </w:t>
      </w:r>
      <w:proofErr w:type="gramStart"/>
      <w:r w:rsidR="00224343" w:rsidRPr="005C5996">
        <w:rPr>
          <w:lang w:eastAsia="en-GB"/>
        </w:rPr>
        <w:t>are</w:t>
      </w:r>
      <w:proofErr w:type="gramEnd"/>
      <w:r w:rsidR="00224343" w:rsidRPr="005C5996">
        <w:rPr>
          <w:lang w:eastAsia="en-GB"/>
        </w:rPr>
        <w:t xml:space="preserve"> required when doing so and </w:t>
      </w:r>
      <w:r w:rsidR="00297CB4" w:rsidRPr="005C5996">
        <w:rPr>
          <w:lang w:eastAsia="en-GB"/>
        </w:rPr>
        <w:t>especial</w:t>
      </w:r>
      <w:r w:rsidR="00DF3E86" w:rsidRPr="005C5996">
        <w:rPr>
          <w:lang w:eastAsia="en-GB"/>
        </w:rPr>
        <w:t xml:space="preserve"> </w:t>
      </w:r>
      <w:r w:rsidR="00224343" w:rsidRPr="005C5996">
        <w:rPr>
          <w:lang w:eastAsia="en-GB"/>
        </w:rPr>
        <w:t>consideration must be given to</w:t>
      </w:r>
      <w:r w:rsidR="00DF3E86" w:rsidRPr="005C5996">
        <w:rPr>
          <w:lang w:eastAsia="en-GB"/>
        </w:rPr>
        <w:t>:</w:t>
      </w:r>
    </w:p>
    <w:p w14:paraId="7B75D277" w14:textId="2BC0C1A9" w:rsidR="00DF3E86" w:rsidRPr="005C5996" w:rsidRDefault="00DF3E86" w:rsidP="005B4E7A">
      <w:pPr>
        <w:pStyle w:val="ListParagraph"/>
        <w:numPr>
          <w:ilvl w:val="1"/>
          <w:numId w:val="17"/>
        </w:numPr>
        <w:jc w:val="both"/>
        <w:rPr>
          <w:lang w:eastAsia="en-GB"/>
        </w:rPr>
      </w:pPr>
      <w:r w:rsidRPr="005C5996">
        <w:rPr>
          <w:lang w:eastAsia="en-GB"/>
        </w:rPr>
        <w:t>Other aircraft in circuit for the airfield</w:t>
      </w:r>
      <w:r w:rsidR="004C723C">
        <w:rPr>
          <w:lang w:eastAsia="en-GB"/>
        </w:rPr>
        <w:t>.</w:t>
      </w:r>
    </w:p>
    <w:p w14:paraId="1E880118" w14:textId="1CD23F5F" w:rsidR="00FF2808" w:rsidRDefault="00DF3E86" w:rsidP="005B4E7A">
      <w:pPr>
        <w:pStyle w:val="ListParagraph"/>
        <w:numPr>
          <w:ilvl w:val="1"/>
          <w:numId w:val="17"/>
        </w:numPr>
        <w:jc w:val="both"/>
        <w:rPr>
          <w:lang w:eastAsia="en-GB"/>
        </w:rPr>
      </w:pPr>
      <w:r w:rsidRPr="005C5996">
        <w:rPr>
          <w:lang w:eastAsia="en-GB"/>
        </w:rPr>
        <w:t>T</w:t>
      </w:r>
      <w:r w:rsidR="00224343" w:rsidRPr="005C5996">
        <w:rPr>
          <w:lang w:eastAsia="en-GB"/>
        </w:rPr>
        <w:t xml:space="preserve">he safety of any </w:t>
      </w:r>
      <w:r w:rsidR="009C3474">
        <w:rPr>
          <w:lang w:eastAsia="en-GB"/>
        </w:rPr>
        <w:t xml:space="preserve">members of the public </w:t>
      </w:r>
      <w:r w:rsidR="006A4F77">
        <w:rPr>
          <w:lang w:eastAsia="en-GB"/>
        </w:rPr>
        <w:t xml:space="preserve">and </w:t>
      </w:r>
      <w:proofErr w:type="gramStart"/>
      <w:r w:rsidR="006A4F77">
        <w:rPr>
          <w:lang w:eastAsia="en-GB"/>
        </w:rPr>
        <w:t xml:space="preserve">in particular </w:t>
      </w:r>
      <w:r w:rsidR="00341C76">
        <w:rPr>
          <w:lang w:eastAsia="en-GB"/>
        </w:rPr>
        <w:t>o</w:t>
      </w:r>
      <w:r w:rsidR="00224343" w:rsidRPr="005C5996">
        <w:rPr>
          <w:lang w:eastAsia="en-GB"/>
        </w:rPr>
        <w:t>n</w:t>
      </w:r>
      <w:proofErr w:type="gramEnd"/>
      <w:r w:rsidR="00224343" w:rsidRPr="005C5996">
        <w:rPr>
          <w:lang w:eastAsia="en-GB"/>
        </w:rPr>
        <w:t xml:space="preserve"> </w:t>
      </w:r>
      <w:r w:rsidR="00297CB4" w:rsidRPr="005C5996">
        <w:rPr>
          <w:lang w:eastAsia="en-GB"/>
        </w:rPr>
        <w:t xml:space="preserve">top of </w:t>
      </w:r>
      <w:r w:rsidR="00341C76">
        <w:rPr>
          <w:lang w:eastAsia="en-GB"/>
        </w:rPr>
        <w:t xml:space="preserve">the </w:t>
      </w:r>
      <w:r w:rsidR="00224343" w:rsidRPr="005C5996">
        <w:rPr>
          <w:lang w:eastAsia="en-GB"/>
        </w:rPr>
        <w:t>Draycott Sleights</w:t>
      </w:r>
      <w:r w:rsidR="00341C76">
        <w:rPr>
          <w:lang w:eastAsia="en-GB"/>
        </w:rPr>
        <w:t xml:space="preserve"> nature reserve</w:t>
      </w:r>
      <w:r w:rsidR="004C723C">
        <w:rPr>
          <w:lang w:eastAsia="en-GB"/>
        </w:rPr>
        <w:t>.</w:t>
      </w:r>
    </w:p>
    <w:p w14:paraId="1399D1B2" w14:textId="48D5E439" w:rsidR="00A773F1" w:rsidRDefault="00713BA8" w:rsidP="005B4E7A">
      <w:pPr>
        <w:pStyle w:val="ListParagraph"/>
        <w:numPr>
          <w:ilvl w:val="1"/>
          <w:numId w:val="17"/>
        </w:numPr>
        <w:jc w:val="both"/>
        <w:rPr>
          <w:lang w:eastAsia="en-GB"/>
        </w:rPr>
      </w:pPr>
      <w:r>
        <w:rPr>
          <w:lang w:eastAsia="en-GB"/>
        </w:rPr>
        <w:t xml:space="preserve">Any model flying </w:t>
      </w:r>
      <w:r w:rsidR="00FE2DA4">
        <w:rPr>
          <w:lang w:eastAsia="en-GB"/>
        </w:rPr>
        <w:t xml:space="preserve">taking place from the </w:t>
      </w:r>
      <w:r w:rsidR="00E63E4B">
        <w:rPr>
          <w:lang w:eastAsia="en-GB"/>
        </w:rPr>
        <w:t>rocks</w:t>
      </w:r>
      <w:r w:rsidR="0038178D">
        <w:rPr>
          <w:lang w:eastAsia="en-GB"/>
        </w:rPr>
        <w:t>.</w:t>
      </w:r>
    </w:p>
    <w:p w14:paraId="477D950E" w14:textId="6A296A2E" w:rsidR="00713BA8" w:rsidRDefault="00A773F1" w:rsidP="005B4E7A">
      <w:pPr>
        <w:pStyle w:val="ListParagraph"/>
        <w:numPr>
          <w:ilvl w:val="0"/>
          <w:numId w:val="17"/>
        </w:numPr>
        <w:jc w:val="both"/>
        <w:rPr>
          <w:ins w:id="94" w:author="Simon Withey" w:date="2024-02-18T18:57:00Z"/>
          <w:lang w:eastAsia="en-GB"/>
        </w:rPr>
      </w:pPr>
      <w:r w:rsidRPr="005C5996">
        <w:rPr>
          <w:lang w:eastAsia="en-GB"/>
        </w:rPr>
        <w:t xml:space="preserve">Excessively low passes </w:t>
      </w:r>
      <w:r>
        <w:rPr>
          <w:lang w:eastAsia="en-GB"/>
        </w:rPr>
        <w:t>near</w:t>
      </w:r>
      <w:r w:rsidRPr="005C5996">
        <w:rPr>
          <w:lang w:eastAsia="en-GB"/>
        </w:rPr>
        <w:t xml:space="preserve"> </w:t>
      </w:r>
      <w:r>
        <w:rPr>
          <w:lang w:eastAsia="en-GB"/>
        </w:rPr>
        <w:t>members of the public</w:t>
      </w:r>
      <w:r w:rsidRPr="005C5996">
        <w:rPr>
          <w:lang w:eastAsia="en-GB"/>
        </w:rPr>
        <w:t xml:space="preserve"> will not be tolerated and may constitute unsafe flying.</w:t>
      </w:r>
    </w:p>
    <w:p w14:paraId="43070412" w14:textId="77777777" w:rsidR="001F4246" w:rsidRDefault="001F4246" w:rsidP="001F4246">
      <w:pPr>
        <w:pStyle w:val="ListParagraph"/>
        <w:numPr>
          <w:ilvl w:val="0"/>
          <w:numId w:val="17"/>
        </w:numPr>
        <w:jc w:val="both"/>
        <w:rPr>
          <w:ins w:id="95" w:author="Simon Withey" w:date="2024-02-18T18:57:00Z"/>
          <w:lang w:eastAsia="en-GB"/>
        </w:rPr>
      </w:pPr>
      <w:ins w:id="96" w:author="Simon Withey" w:date="2024-02-18T18:57:00Z">
        <w:r>
          <w:rPr>
            <w:lang w:eastAsia="en-GB"/>
          </w:rPr>
          <w:t xml:space="preserve">White Category pilots must not soar the ridge solo below circuit </w:t>
        </w:r>
        <w:proofErr w:type="gramStart"/>
        <w:r>
          <w:rPr>
            <w:lang w:eastAsia="en-GB"/>
          </w:rPr>
          <w:t>height</w:t>
        </w:r>
        <w:proofErr w:type="gramEnd"/>
      </w:ins>
    </w:p>
    <w:p w14:paraId="624E3F64" w14:textId="1BC42C54" w:rsidR="001F4246" w:rsidRDefault="001F4246" w:rsidP="001F4246">
      <w:pPr>
        <w:pStyle w:val="ListParagraph"/>
        <w:numPr>
          <w:ilvl w:val="0"/>
          <w:numId w:val="17"/>
        </w:numPr>
        <w:jc w:val="both"/>
        <w:rPr>
          <w:lang w:eastAsia="en-GB"/>
        </w:rPr>
      </w:pPr>
      <w:ins w:id="97" w:author="Simon Withey" w:date="2024-02-18T18:57:00Z">
        <w:r>
          <w:rPr>
            <w:lang w:eastAsia="en-GB"/>
          </w:rPr>
          <w:t xml:space="preserve">Red Category Pilots must not soar the ridge solo below 600’ </w:t>
        </w:r>
        <w:proofErr w:type="gramStart"/>
        <w:r>
          <w:rPr>
            <w:lang w:eastAsia="en-GB"/>
          </w:rPr>
          <w:t>QFE</w:t>
        </w:r>
      </w:ins>
      <w:proofErr w:type="gramEnd"/>
    </w:p>
    <w:p w14:paraId="4AA29A9B" w14:textId="0473B861" w:rsidR="007A4F29" w:rsidRDefault="00B319D5" w:rsidP="00BC3438">
      <w:pPr>
        <w:pStyle w:val="Heading2"/>
      </w:pPr>
      <w:bookmarkStart w:id="98" w:name="_Toc21874482"/>
      <w:bookmarkStart w:id="99" w:name="_Toc127095169"/>
      <w:r>
        <w:t xml:space="preserve">Flying the Mendip Ridge </w:t>
      </w:r>
      <w:r w:rsidR="00BC3438">
        <w:t>in Weaker Conditions</w:t>
      </w:r>
      <w:bookmarkEnd w:id="98"/>
      <w:bookmarkEnd w:id="99"/>
    </w:p>
    <w:p w14:paraId="2E1FB318" w14:textId="488903CC" w:rsidR="003E384B" w:rsidDel="001F4246" w:rsidRDefault="002F2607" w:rsidP="005B4E7A">
      <w:pPr>
        <w:pStyle w:val="ListParagraph"/>
        <w:numPr>
          <w:ilvl w:val="0"/>
          <w:numId w:val="17"/>
        </w:numPr>
        <w:jc w:val="both"/>
        <w:rPr>
          <w:del w:id="100" w:author="Simon Withey" w:date="2024-02-18T18:57:00Z"/>
          <w:lang w:eastAsia="en-GB"/>
        </w:rPr>
      </w:pPr>
      <w:del w:id="101" w:author="Simon Withey" w:date="2024-02-18T18:57:00Z">
        <w:r w:rsidDel="001F4246">
          <w:rPr>
            <w:lang w:eastAsia="en-GB"/>
          </w:rPr>
          <w:delText xml:space="preserve">White </w:delText>
        </w:r>
        <w:r w:rsidR="00BA38C6" w:rsidDel="001F4246">
          <w:rPr>
            <w:lang w:eastAsia="en-GB"/>
          </w:rPr>
          <w:delText>Category pilots</w:delText>
        </w:r>
        <w:r w:rsidR="00957C3A" w:rsidDel="001F4246">
          <w:rPr>
            <w:lang w:eastAsia="en-GB"/>
          </w:rPr>
          <w:delText xml:space="preserve"> </w:delText>
        </w:r>
        <w:r w:rsidR="000A7056" w:rsidDel="001F4246">
          <w:rPr>
            <w:lang w:eastAsia="en-GB"/>
          </w:rPr>
          <w:delText>must</w:delText>
        </w:r>
        <w:r w:rsidR="003E384B" w:rsidDel="001F4246">
          <w:rPr>
            <w:lang w:eastAsia="en-GB"/>
          </w:rPr>
          <w:delText xml:space="preserve"> not soar the ridge </w:delText>
        </w:r>
        <w:r w:rsidR="002738CC" w:rsidDel="001F4246">
          <w:rPr>
            <w:lang w:eastAsia="en-GB"/>
          </w:rPr>
          <w:delText xml:space="preserve">solo </w:delText>
        </w:r>
        <w:r w:rsidR="003E384B" w:rsidDel="001F4246">
          <w:rPr>
            <w:lang w:eastAsia="en-GB"/>
          </w:rPr>
          <w:delText>below circuit height</w:delText>
        </w:r>
      </w:del>
    </w:p>
    <w:p w14:paraId="4423A5A3" w14:textId="4E927797" w:rsidR="006B2174" w:rsidDel="001F4246" w:rsidRDefault="00957C3A" w:rsidP="005B4E7A">
      <w:pPr>
        <w:pStyle w:val="ListParagraph"/>
        <w:numPr>
          <w:ilvl w:val="0"/>
          <w:numId w:val="17"/>
        </w:numPr>
        <w:jc w:val="both"/>
        <w:rPr>
          <w:del w:id="102" w:author="Simon Withey" w:date="2024-02-18T18:57:00Z"/>
          <w:lang w:eastAsia="en-GB"/>
        </w:rPr>
      </w:pPr>
      <w:del w:id="103" w:author="Simon Withey" w:date="2024-02-18T18:57:00Z">
        <w:r w:rsidDel="001F4246">
          <w:rPr>
            <w:lang w:eastAsia="en-GB"/>
          </w:rPr>
          <w:delText xml:space="preserve">Red Category </w:delText>
        </w:r>
        <w:r w:rsidR="008C3D2A" w:rsidDel="001F4246">
          <w:rPr>
            <w:lang w:eastAsia="en-GB"/>
          </w:rPr>
          <w:delText xml:space="preserve">Pilots </w:delText>
        </w:r>
        <w:r w:rsidR="000A7056" w:rsidDel="001F4246">
          <w:rPr>
            <w:lang w:eastAsia="en-GB"/>
          </w:rPr>
          <w:delText>must</w:delText>
        </w:r>
        <w:r w:rsidR="002471E3" w:rsidDel="001F4246">
          <w:rPr>
            <w:lang w:eastAsia="en-GB"/>
          </w:rPr>
          <w:delText xml:space="preserve"> not soar the ridge </w:delText>
        </w:r>
        <w:r w:rsidR="000A7056" w:rsidDel="001F4246">
          <w:rPr>
            <w:lang w:eastAsia="en-GB"/>
          </w:rPr>
          <w:delText xml:space="preserve">solo </w:delText>
        </w:r>
        <w:r w:rsidR="002471E3" w:rsidDel="001F4246">
          <w:rPr>
            <w:lang w:eastAsia="en-GB"/>
          </w:rPr>
          <w:delText xml:space="preserve">below </w:delText>
        </w:r>
        <w:r w:rsidR="004D7DEC" w:rsidDel="001F4246">
          <w:rPr>
            <w:lang w:eastAsia="en-GB"/>
          </w:rPr>
          <w:delText>600’ QFE</w:delText>
        </w:r>
      </w:del>
    </w:p>
    <w:p w14:paraId="2CD69508" w14:textId="7A2B690C" w:rsidR="00204296" w:rsidRDefault="00F50F2F" w:rsidP="005B4E7A">
      <w:pPr>
        <w:pStyle w:val="ListParagraph"/>
        <w:numPr>
          <w:ilvl w:val="0"/>
          <w:numId w:val="17"/>
        </w:numPr>
        <w:jc w:val="both"/>
        <w:rPr>
          <w:lang w:eastAsia="en-GB"/>
        </w:rPr>
      </w:pPr>
      <w:r>
        <w:rPr>
          <w:lang w:eastAsia="en-GB"/>
        </w:rPr>
        <w:t>When flying in weak conditions, and where thermal or wave activity</w:t>
      </w:r>
      <w:r w:rsidR="005A61F1">
        <w:rPr>
          <w:lang w:eastAsia="en-GB"/>
        </w:rPr>
        <w:t xml:space="preserve"> can influence the ridge lift, pilots </w:t>
      </w:r>
      <w:r w:rsidR="003F1CD4">
        <w:rPr>
          <w:lang w:eastAsia="en-GB"/>
        </w:rPr>
        <w:t xml:space="preserve">shall have a clear </w:t>
      </w:r>
      <w:r w:rsidR="0082270B">
        <w:rPr>
          <w:lang w:eastAsia="en-GB"/>
        </w:rPr>
        <w:t>fall-back</w:t>
      </w:r>
      <w:r w:rsidR="003F1CD4">
        <w:rPr>
          <w:lang w:eastAsia="en-GB"/>
        </w:rPr>
        <w:t xml:space="preserve"> plan and escape route</w:t>
      </w:r>
      <w:r w:rsidR="00882311">
        <w:rPr>
          <w:lang w:eastAsia="en-GB"/>
        </w:rPr>
        <w:t xml:space="preserve">, e.g. </w:t>
      </w:r>
      <w:r w:rsidR="0082270B">
        <w:rPr>
          <w:lang w:eastAsia="en-GB"/>
        </w:rPr>
        <w:t xml:space="preserve">out landing </w:t>
      </w:r>
      <w:r w:rsidR="007212BC">
        <w:rPr>
          <w:lang w:eastAsia="en-GB"/>
        </w:rPr>
        <w:t>area/</w:t>
      </w:r>
      <w:r w:rsidR="0082270B">
        <w:rPr>
          <w:lang w:eastAsia="en-GB"/>
        </w:rPr>
        <w:t>field</w:t>
      </w:r>
      <w:r w:rsidR="007212BC">
        <w:rPr>
          <w:lang w:eastAsia="en-GB"/>
        </w:rPr>
        <w:t xml:space="preserve"> identified</w:t>
      </w:r>
      <w:r w:rsidR="00703694">
        <w:rPr>
          <w:lang w:eastAsia="en-GB"/>
        </w:rPr>
        <w:t xml:space="preserve"> or options for a ‘downwind’ landing </w:t>
      </w:r>
      <w:r w:rsidR="005E64F0">
        <w:rPr>
          <w:lang w:eastAsia="en-GB"/>
        </w:rPr>
        <w:t xml:space="preserve">on the airfield </w:t>
      </w:r>
      <w:r w:rsidR="00703694">
        <w:rPr>
          <w:lang w:eastAsia="en-GB"/>
        </w:rPr>
        <w:t>if conditions are suitable.</w:t>
      </w:r>
    </w:p>
    <w:p w14:paraId="0B2867DF" w14:textId="1274EED2" w:rsidR="00BC1D40" w:rsidRPr="005C5996" w:rsidRDefault="00BC1D40" w:rsidP="00BC1D40">
      <w:pPr>
        <w:pStyle w:val="Heading2"/>
      </w:pPr>
      <w:bookmarkStart w:id="104" w:name="_Toc127095170"/>
      <w:r>
        <w:t>Soaring Opportunities/Guide</w:t>
      </w:r>
      <w:bookmarkEnd w:id="104"/>
    </w:p>
    <w:p w14:paraId="7B9B8D3B" w14:textId="3DDE4D29" w:rsidR="006B2174" w:rsidRPr="005C5996" w:rsidRDefault="00D63090" w:rsidP="00D63090">
      <w:pPr>
        <w:pStyle w:val="ListParagraph"/>
        <w:numPr>
          <w:ilvl w:val="0"/>
          <w:numId w:val="17"/>
        </w:numPr>
        <w:jc w:val="both"/>
        <w:rPr>
          <w:lang w:eastAsia="en-GB"/>
        </w:rPr>
      </w:pPr>
      <w:r>
        <w:rPr>
          <w:lang w:eastAsia="en-GB"/>
        </w:rPr>
        <w:t xml:space="preserve">This section provides an extremely </w:t>
      </w:r>
      <w:proofErr w:type="gramStart"/>
      <w:r>
        <w:rPr>
          <w:lang w:eastAsia="en-GB"/>
        </w:rPr>
        <w:t xml:space="preserve">brief </w:t>
      </w:r>
      <w:r w:rsidR="00F60CBA">
        <w:rPr>
          <w:lang w:eastAsia="en-GB"/>
        </w:rPr>
        <w:t>summary</w:t>
      </w:r>
      <w:proofErr w:type="gramEnd"/>
      <w:r w:rsidR="00F60CBA">
        <w:rPr>
          <w:lang w:eastAsia="en-GB"/>
        </w:rPr>
        <w:t xml:space="preserve"> </w:t>
      </w:r>
      <w:r w:rsidR="00057C21">
        <w:rPr>
          <w:lang w:eastAsia="en-GB"/>
        </w:rPr>
        <w:t xml:space="preserve">of local soaring knowledge for </w:t>
      </w:r>
      <w:r w:rsidR="007623F0">
        <w:rPr>
          <w:lang w:eastAsia="en-GB"/>
        </w:rPr>
        <w:t xml:space="preserve">Halesland. </w:t>
      </w:r>
      <w:r w:rsidR="00CA3450">
        <w:rPr>
          <w:lang w:eastAsia="en-GB"/>
        </w:rPr>
        <w:t>Pilots in Command</w:t>
      </w:r>
      <w:r w:rsidR="0038178D">
        <w:rPr>
          <w:lang w:eastAsia="en-GB"/>
        </w:rPr>
        <w:t>,</w:t>
      </w:r>
      <w:r w:rsidR="00CA3450">
        <w:rPr>
          <w:lang w:eastAsia="en-GB"/>
        </w:rPr>
        <w:t xml:space="preserve"> of course</w:t>
      </w:r>
      <w:r w:rsidR="0038178D">
        <w:rPr>
          <w:lang w:eastAsia="en-GB"/>
        </w:rPr>
        <w:t>,</w:t>
      </w:r>
      <w:r w:rsidR="00CA3450">
        <w:rPr>
          <w:lang w:eastAsia="en-GB"/>
        </w:rPr>
        <w:t xml:space="preserve"> remain responsible for the safety of the flight when using th</w:t>
      </w:r>
      <w:r w:rsidR="00A862AC">
        <w:rPr>
          <w:lang w:eastAsia="en-GB"/>
        </w:rPr>
        <w:t>is information/using the features described.</w:t>
      </w:r>
    </w:p>
    <w:p w14:paraId="12D6008F" w14:textId="77777777" w:rsidR="00F9506C" w:rsidRDefault="00F9506C" w:rsidP="00F9506C">
      <w:pPr>
        <w:pStyle w:val="ListParagraph"/>
        <w:numPr>
          <w:ilvl w:val="0"/>
          <w:numId w:val="17"/>
        </w:numPr>
        <w:jc w:val="both"/>
        <w:rPr>
          <w:lang w:eastAsia="en-GB"/>
        </w:rPr>
      </w:pPr>
      <w:r>
        <w:rPr>
          <w:lang w:eastAsia="en-GB"/>
        </w:rPr>
        <w:t>Ridge soaring opportunities are referred to above.</w:t>
      </w:r>
    </w:p>
    <w:p w14:paraId="5470361C" w14:textId="7A4E67C7" w:rsidR="0041606E" w:rsidRDefault="00A862AC" w:rsidP="00D63090">
      <w:pPr>
        <w:pStyle w:val="ListParagraph"/>
        <w:numPr>
          <w:ilvl w:val="0"/>
          <w:numId w:val="17"/>
        </w:numPr>
        <w:jc w:val="both"/>
        <w:rPr>
          <w:lang w:eastAsia="en-GB"/>
        </w:rPr>
      </w:pPr>
      <w:r>
        <w:rPr>
          <w:lang w:eastAsia="en-GB"/>
        </w:rPr>
        <w:t xml:space="preserve">Local known thermal sources </w:t>
      </w:r>
      <w:r w:rsidR="00427C2C">
        <w:rPr>
          <w:lang w:eastAsia="en-GB"/>
        </w:rPr>
        <w:t>include:</w:t>
      </w:r>
    </w:p>
    <w:p w14:paraId="2CF02E83" w14:textId="78875E12" w:rsidR="00427C2C" w:rsidRDefault="00427C2C" w:rsidP="00427C2C">
      <w:pPr>
        <w:pStyle w:val="ListParagraph"/>
        <w:numPr>
          <w:ilvl w:val="1"/>
          <w:numId w:val="17"/>
        </w:numPr>
        <w:jc w:val="both"/>
        <w:rPr>
          <w:lang w:eastAsia="en-GB"/>
        </w:rPr>
      </w:pPr>
      <w:r>
        <w:rPr>
          <w:lang w:eastAsia="en-GB"/>
        </w:rPr>
        <w:t xml:space="preserve">The rocks to the immediate south of </w:t>
      </w:r>
      <w:r w:rsidR="00520F28">
        <w:rPr>
          <w:lang w:eastAsia="en-GB"/>
        </w:rPr>
        <w:t>Tom’s Corner (SW corner of airfield)</w:t>
      </w:r>
      <w:r w:rsidR="009A2EF8">
        <w:rPr>
          <w:lang w:eastAsia="en-GB"/>
        </w:rPr>
        <w:t>.</w:t>
      </w:r>
    </w:p>
    <w:p w14:paraId="297E420D" w14:textId="76A79D69" w:rsidR="009B41BB" w:rsidRPr="00D63090" w:rsidRDefault="009B41BB" w:rsidP="009B41BB">
      <w:pPr>
        <w:pStyle w:val="ListParagraph"/>
        <w:numPr>
          <w:ilvl w:val="1"/>
          <w:numId w:val="17"/>
        </w:numPr>
        <w:jc w:val="both"/>
        <w:rPr>
          <w:lang w:eastAsia="en-GB"/>
        </w:rPr>
      </w:pPr>
      <w:r>
        <w:rPr>
          <w:lang w:eastAsia="en-GB"/>
        </w:rPr>
        <w:t>Southern ‘bowl’ on the main ridge to the SE of the airfield</w:t>
      </w:r>
      <w:r w:rsidR="009A2EF8">
        <w:rPr>
          <w:lang w:eastAsia="en-GB"/>
        </w:rPr>
        <w:t>.</w:t>
      </w:r>
    </w:p>
    <w:p w14:paraId="50868F8B" w14:textId="0E51FFC5" w:rsidR="00520F28" w:rsidRDefault="003B142F" w:rsidP="00427C2C">
      <w:pPr>
        <w:pStyle w:val="ListParagraph"/>
        <w:numPr>
          <w:ilvl w:val="1"/>
          <w:numId w:val="17"/>
        </w:numPr>
        <w:jc w:val="both"/>
        <w:rPr>
          <w:lang w:eastAsia="en-GB"/>
        </w:rPr>
      </w:pPr>
      <w:r>
        <w:rPr>
          <w:lang w:eastAsia="en-GB"/>
        </w:rPr>
        <w:t>Quarry on the main ridge to the SE of the airfield</w:t>
      </w:r>
      <w:r w:rsidR="009B41BB">
        <w:rPr>
          <w:lang w:eastAsia="en-GB"/>
        </w:rPr>
        <w:t xml:space="preserve"> (beyond the bowl)</w:t>
      </w:r>
      <w:r w:rsidR="009A2EF8">
        <w:rPr>
          <w:lang w:eastAsia="en-GB"/>
        </w:rPr>
        <w:t>.</w:t>
      </w:r>
    </w:p>
    <w:p w14:paraId="296D0215" w14:textId="4D534B69" w:rsidR="009B41BB" w:rsidRDefault="00963E2A" w:rsidP="00427C2C">
      <w:pPr>
        <w:pStyle w:val="ListParagraph"/>
        <w:numPr>
          <w:ilvl w:val="1"/>
          <w:numId w:val="17"/>
        </w:numPr>
        <w:jc w:val="both"/>
        <w:rPr>
          <w:lang w:eastAsia="en-GB"/>
        </w:rPr>
      </w:pPr>
      <w:r>
        <w:rPr>
          <w:lang w:eastAsia="en-GB"/>
        </w:rPr>
        <w:t xml:space="preserve">Shallow bowls to the NW of the airfield </w:t>
      </w:r>
      <w:r w:rsidR="00AE3C77">
        <w:rPr>
          <w:lang w:eastAsia="en-GB"/>
        </w:rPr>
        <w:t xml:space="preserve">next to the </w:t>
      </w:r>
      <w:proofErr w:type="gramStart"/>
      <w:r>
        <w:rPr>
          <w:lang w:eastAsia="en-GB"/>
        </w:rPr>
        <w:t>Cheddar Gorge</w:t>
      </w:r>
      <w:r w:rsidR="00AE3C77">
        <w:rPr>
          <w:lang w:eastAsia="en-GB"/>
        </w:rPr>
        <w:t xml:space="preserve"> road</w:t>
      </w:r>
      <w:proofErr w:type="gramEnd"/>
      <w:r w:rsidR="009A2EF8">
        <w:rPr>
          <w:lang w:eastAsia="en-GB"/>
        </w:rPr>
        <w:t>.</w:t>
      </w:r>
    </w:p>
    <w:p w14:paraId="77393B05" w14:textId="5F82962B" w:rsidR="00C65E19" w:rsidRDefault="00C65E19" w:rsidP="00427C2C">
      <w:pPr>
        <w:pStyle w:val="ListParagraph"/>
        <w:numPr>
          <w:ilvl w:val="1"/>
          <w:numId w:val="17"/>
        </w:numPr>
        <w:jc w:val="both"/>
        <w:rPr>
          <w:lang w:eastAsia="en-GB"/>
        </w:rPr>
      </w:pPr>
      <w:r>
        <w:rPr>
          <w:lang w:eastAsia="en-GB"/>
        </w:rPr>
        <w:t>Cheddar village</w:t>
      </w:r>
      <w:r w:rsidR="009A2EF8">
        <w:rPr>
          <w:lang w:eastAsia="en-GB"/>
        </w:rPr>
        <w:t>.</w:t>
      </w:r>
    </w:p>
    <w:p w14:paraId="62858EFD" w14:textId="23932B79" w:rsidR="00315CCE" w:rsidRDefault="00315CCE" w:rsidP="00427C2C">
      <w:pPr>
        <w:pStyle w:val="ListParagraph"/>
        <w:numPr>
          <w:ilvl w:val="1"/>
          <w:numId w:val="17"/>
        </w:numPr>
        <w:jc w:val="both"/>
        <w:rPr>
          <w:lang w:eastAsia="en-GB"/>
        </w:rPr>
      </w:pPr>
      <w:r>
        <w:rPr>
          <w:lang w:eastAsia="en-GB"/>
        </w:rPr>
        <w:t>Draycott village</w:t>
      </w:r>
      <w:r w:rsidR="009A2EF8">
        <w:rPr>
          <w:lang w:eastAsia="en-GB"/>
        </w:rPr>
        <w:t>.</w:t>
      </w:r>
    </w:p>
    <w:p w14:paraId="3F5DF06F" w14:textId="15A4B7C4" w:rsidR="00315CCE" w:rsidRDefault="000C2D96" w:rsidP="00427C2C">
      <w:pPr>
        <w:pStyle w:val="ListParagraph"/>
        <w:numPr>
          <w:ilvl w:val="1"/>
          <w:numId w:val="17"/>
        </w:numPr>
        <w:jc w:val="both"/>
        <w:rPr>
          <w:lang w:eastAsia="en-GB"/>
        </w:rPr>
      </w:pPr>
      <w:r>
        <w:rPr>
          <w:lang w:eastAsia="en-GB"/>
        </w:rPr>
        <w:t>Motocross track immediately north of airfield</w:t>
      </w:r>
      <w:r w:rsidR="007F3D3F">
        <w:rPr>
          <w:lang w:eastAsia="en-GB"/>
        </w:rPr>
        <w:t>.</w:t>
      </w:r>
    </w:p>
    <w:p w14:paraId="5FB3F97F" w14:textId="212BC698" w:rsidR="00B54D04" w:rsidRDefault="00DC277B" w:rsidP="00DC277B">
      <w:pPr>
        <w:pStyle w:val="ListParagraph"/>
        <w:numPr>
          <w:ilvl w:val="0"/>
          <w:numId w:val="17"/>
        </w:numPr>
        <w:jc w:val="both"/>
        <w:rPr>
          <w:lang w:eastAsia="en-GB"/>
        </w:rPr>
      </w:pPr>
      <w:r>
        <w:rPr>
          <w:lang w:eastAsia="en-GB"/>
        </w:rPr>
        <w:t>Wave can be present:</w:t>
      </w:r>
    </w:p>
    <w:p w14:paraId="276E706A" w14:textId="015C8629" w:rsidR="00DC277B" w:rsidRDefault="00DC277B" w:rsidP="00DC277B">
      <w:pPr>
        <w:pStyle w:val="ListParagraph"/>
        <w:numPr>
          <w:ilvl w:val="1"/>
          <w:numId w:val="17"/>
        </w:numPr>
        <w:jc w:val="both"/>
        <w:rPr>
          <w:lang w:eastAsia="en-GB"/>
        </w:rPr>
      </w:pPr>
      <w:r>
        <w:rPr>
          <w:lang w:eastAsia="en-GB"/>
        </w:rPr>
        <w:t xml:space="preserve">In SW winds, </w:t>
      </w:r>
      <w:r w:rsidR="007F3D3F">
        <w:rPr>
          <w:lang w:eastAsia="en-GB"/>
        </w:rPr>
        <w:t>from</w:t>
      </w:r>
      <w:r>
        <w:rPr>
          <w:lang w:eastAsia="en-GB"/>
        </w:rPr>
        <w:t xml:space="preserve"> Exmoor and the Quantock Hills</w:t>
      </w:r>
      <w:r w:rsidR="007D14C9">
        <w:rPr>
          <w:lang w:eastAsia="en-GB"/>
        </w:rPr>
        <w:t xml:space="preserve">. Pushing into wind from the ridge between the club </w:t>
      </w:r>
      <w:r w:rsidR="0065161D">
        <w:rPr>
          <w:lang w:eastAsia="en-GB"/>
        </w:rPr>
        <w:t>and Cheddar can gain access</w:t>
      </w:r>
      <w:r w:rsidR="007F3D3F">
        <w:rPr>
          <w:lang w:eastAsia="en-GB"/>
        </w:rPr>
        <w:t>.</w:t>
      </w:r>
    </w:p>
    <w:p w14:paraId="74969184" w14:textId="675333D4" w:rsidR="0065161D" w:rsidRDefault="00251082" w:rsidP="00DC277B">
      <w:pPr>
        <w:pStyle w:val="ListParagraph"/>
        <w:numPr>
          <w:ilvl w:val="1"/>
          <w:numId w:val="17"/>
        </w:numPr>
        <w:jc w:val="both"/>
        <w:rPr>
          <w:lang w:eastAsia="en-GB"/>
        </w:rPr>
      </w:pPr>
      <w:r>
        <w:rPr>
          <w:lang w:eastAsia="en-GB"/>
        </w:rPr>
        <w:t xml:space="preserve">In NW winds, generated from </w:t>
      </w:r>
      <w:r w:rsidR="0038178D">
        <w:rPr>
          <w:lang w:eastAsia="en-GB"/>
        </w:rPr>
        <w:t xml:space="preserve">the </w:t>
      </w:r>
      <w:r>
        <w:rPr>
          <w:lang w:eastAsia="en-GB"/>
        </w:rPr>
        <w:t>Welsh mountains</w:t>
      </w:r>
      <w:r w:rsidR="007F3D3F">
        <w:rPr>
          <w:lang w:eastAsia="en-GB"/>
        </w:rPr>
        <w:t>.</w:t>
      </w:r>
    </w:p>
    <w:p w14:paraId="5073001B" w14:textId="200AB034" w:rsidR="002A749D" w:rsidRPr="005C5996" w:rsidRDefault="008E4375" w:rsidP="008E4375">
      <w:pPr>
        <w:pStyle w:val="Heading1"/>
        <w:rPr>
          <w:b/>
          <w:lang w:eastAsia="en-GB"/>
        </w:rPr>
      </w:pPr>
      <w:bookmarkStart w:id="105" w:name="_Toc21874483"/>
      <w:bookmarkStart w:id="106" w:name="_Toc127095171"/>
      <w:r w:rsidRPr="005C5996">
        <w:rPr>
          <w:b/>
          <w:lang w:eastAsia="en-GB"/>
        </w:rPr>
        <w:lastRenderedPageBreak/>
        <w:t xml:space="preserve">Non-Instructor </w:t>
      </w:r>
      <w:r w:rsidR="00266761">
        <w:rPr>
          <w:b/>
          <w:lang w:eastAsia="en-GB"/>
        </w:rPr>
        <w:t>Members</w:t>
      </w:r>
      <w:r w:rsidR="0038178D">
        <w:rPr>
          <w:b/>
          <w:lang w:eastAsia="en-GB"/>
        </w:rPr>
        <w:t>’</w:t>
      </w:r>
      <w:r w:rsidR="00266761">
        <w:rPr>
          <w:b/>
          <w:lang w:eastAsia="en-GB"/>
        </w:rPr>
        <w:t xml:space="preserve"> </w:t>
      </w:r>
      <w:r w:rsidRPr="005C5996">
        <w:rPr>
          <w:b/>
          <w:lang w:eastAsia="en-GB"/>
        </w:rPr>
        <w:t>Privileges and Obligations</w:t>
      </w:r>
      <w:bookmarkEnd w:id="105"/>
      <w:bookmarkEnd w:id="106"/>
    </w:p>
    <w:p w14:paraId="658104F2" w14:textId="77777777" w:rsidR="008E4375" w:rsidRPr="005C5996" w:rsidRDefault="008E4375" w:rsidP="008E4375">
      <w:pPr>
        <w:pStyle w:val="Heading2"/>
        <w:jc w:val="both"/>
        <w:rPr>
          <w:lang w:eastAsia="en-GB"/>
        </w:rPr>
      </w:pPr>
      <w:bookmarkStart w:id="107" w:name="_Toc21874484"/>
      <w:bookmarkStart w:id="108" w:name="_Toc127095172"/>
      <w:r w:rsidRPr="005C5996">
        <w:rPr>
          <w:lang w:eastAsia="en-GB"/>
        </w:rPr>
        <w:t>Annual Flight Reviews (AFR)</w:t>
      </w:r>
      <w:bookmarkEnd w:id="107"/>
      <w:bookmarkEnd w:id="108"/>
    </w:p>
    <w:p w14:paraId="70062EBC" w14:textId="44E2C8B7" w:rsidR="003931DC" w:rsidRDefault="008E4375" w:rsidP="005B4E7A">
      <w:pPr>
        <w:pStyle w:val="ListParagraph"/>
        <w:numPr>
          <w:ilvl w:val="0"/>
          <w:numId w:val="2"/>
        </w:numPr>
        <w:jc w:val="both"/>
        <w:rPr>
          <w:lang w:eastAsia="en-GB"/>
        </w:rPr>
      </w:pPr>
      <w:r w:rsidRPr="005C5996">
        <w:rPr>
          <w:lang w:eastAsia="en-GB"/>
        </w:rPr>
        <w:t>MGC operates AFRs for post</w:t>
      </w:r>
      <w:r w:rsidR="0038178D">
        <w:rPr>
          <w:lang w:eastAsia="en-GB"/>
        </w:rPr>
        <w:t>-</w:t>
      </w:r>
      <w:r w:rsidRPr="005C5996">
        <w:rPr>
          <w:lang w:eastAsia="en-GB"/>
        </w:rPr>
        <w:t>solo pilots</w:t>
      </w:r>
      <w:r w:rsidR="00567DBD">
        <w:rPr>
          <w:lang w:eastAsia="en-GB"/>
        </w:rPr>
        <w:t>.</w:t>
      </w:r>
    </w:p>
    <w:p w14:paraId="5531DDB9" w14:textId="0414DC6B" w:rsidR="000C4A0F" w:rsidRPr="005C5996" w:rsidRDefault="000C4A0F" w:rsidP="005B4E7A">
      <w:pPr>
        <w:pStyle w:val="ListParagraph"/>
        <w:numPr>
          <w:ilvl w:val="0"/>
          <w:numId w:val="2"/>
        </w:numPr>
        <w:jc w:val="both"/>
        <w:rPr>
          <w:lang w:eastAsia="en-GB"/>
        </w:rPr>
      </w:pPr>
      <w:r>
        <w:rPr>
          <w:lang w:eastAsia="en-GB"/>
        </w:rPr>
        <w:t xml:space="preserve">The AFR </w:t>
      </w:r>
      <w:r w:rsidR="00320F5A">
        <w:rPr>
          <w:lang w:eastAsia="en-GB"/>
        </w:rPr>
        <w:t>is intended to support pilot development as well as promoting the safety culture within the club</w:t>
      </w:r>
      <w:r w:rsidR="009642A4">
        <w:rPr>
          <w:lang w:eastAsia="en-GB"/>
        </w:rPr>
        <w:t xml:space="preserve">; pilots are encouraged to engage in the spirit </w:t>
      </w:r>
      <w:r w:rsidR="0079186A">
        <w:rPr>
          <w:lang w:eastAsia="en-GB"/>
        </w:rPr>
        <w:t xml:space="preserve">intended and </w:t>
      </w:r>
      <w:r w:rsidR="0038178D">
        <w:rPr>
          <w:lang w:eastAsia="en-GB"/>
        </w:rPr>
        <w:t xml:space="preserve">to </w:t>
      </w:r>
      <w:r w:rsidR="0079186A">
        <w:rPr>
          <w:lang w:eastAsia="en-GB"/>
        </w:rPr>
        <w:t xml:space="preserve">maximise the use </w:t>
      </w:r>
      <w:r w:rsidR="00675A75">
        <w:rPr>
          <w:lang w:eastAsia="en-GB"/>
        </w:rPr>
        <w:t xml:space="preserve">and value </w:t>
      </w:r>
      <w:r w:rsidR="0079186A">
        <w:rPr>
          <w:lang w:eastAsia="en-GB"/>
        </w:rPr>
        <w:t xml:space="preserve">of </w:t>
      </w:r>
      <w:r w:rsidR="00675A75">
        <w:rPr>
          <w:lang w:eastAsia="en-GB"/>
        </w:rPr>
        <w:t>the self-selected</w:t>
      </w:r>
      <w:r w:rsidR="0079186A">
        <w:rPr>
          <w:lang w:eastAsia="en-GB"/>
        </w:rPr>
        <w:t xml:space="preserve"> </w:t>
      </w:r>
      <w:r w:rsidR="00675A75">
        <w:rPr>
          <w:lang w:eastAsia="en-GB"/>
        </w:rPr>
        <w:t xml:space="preserve">development exercises </w:t>
      </w:r>
      <w:r w:rsidR="00E02427">
        <w:rPr>
          <w:lang w:eastAsia="en-GB"/>
        </w:rPr>
        <w:t xml:space="preserve">contained </w:t>
      </w:r>
      <w:r w:rsidR="00675A75">
        <w:rPr>
          <w:lang w:eastAsia="en-GB"/>
        </w:rPr>
        <w:t>within the review.</w:t>
      </w:r>
    </w:p>
    <w:p w14:paraId="1787A0E4" w14:textId="6D8E5DC1" w:rsidR="003931DC" w:rsidRPr="005C5996" w:rsidRDefault="003931DC" w:rsidP="005B4E7A">
      <w:pPr>
        <w:pStyle w:val="ListParagraph"/>
        <w:numPr>
          <w:ilvl w:val="0"/>
          <w:numId w:val="2"/>
        </w:numPr>
        <w:jc w:val="both"/>
        <w:rPr>
          <w:lang w:eastAsia="en-GB"/>
        </w:rPr>
      </w:pPr>
      <w:r w:rsidRPr="005C5996">
        <w:rPr>
          <w:lang w:eastAsia="en-GB"/>
        </w:rPr>
        <w:t xml:space="preserve">An MGC pilot does not </w:t>
      </w:r>
      <w:r w:rsidR="00A46965">
        <w:rPr>
          <w:lang w:eastAsia="en-GB"/>
        </w:rPr>
        <w:t>need</w:t>
      </w:r>
      <w:r w:rsidRPr="005C5996">
        <w:rPr>
          <w:lang w:eastAsia="en-GB"/>
        </w:rPr>
        <w:t xml:space="preserve"> to complete an AFR </w:t>
      </w:r>
      <w:r w:rsidR="00B2533E">
        <w:rPr>
          <w:lang w:eastAsia="en-GB"/>
        </w:rPr>
        <w:t xml:space="preserve">within </w:t>
      </w:r>
      <w:r w:rsidRPr="005C5996">
        <w:rPr>
          <w:lang w:eastAsia="en-GB"/>
        </w:rPr>
        <w:t>the current calendar year where any of the following applies:</w:t>
      </w:r>
      <w:r w:rsidR="008E4375" w:rsidRPr="005C5996">
        <w:rPr>
          <w:lang w:eastAsia="en-GB"/>
        </w:rPr>
        <w:t xml:space="preserve"> </w:t>
      </w:r>
    </w:p>
    <w:p w14:paraId="664CD1BC" w14:textId="589C53B8" w:rsidR="003931DC" w:rsidRPr="005C5996" w:rsidRDefault="003931DC" w:rsidP="005B4E7A">
      <w:pPr>
        <w:pStyle w:val="ListParagraph"/>
        <w:numPr>
          <w:ilvl w:val="1"/>
          <w:numId w:val="2"/>
        </w:numPr>
        <w:jc w:val="both"/>
        <w:rPr>
          <w:lang w:eastAsia="en-GB"/>
        </w:rPr>
      </w:pPr>
      <w:r w:rsidRPr="005C5996">
        <w:rPr>
          <w:lang w:eastAsia="en-GB"/>
        </w:rPr>
        <w:t>Holds any instructor rating in that calendar year</w:t>
      </w:r>
      <w:r w:rsidR="007E07F7">
        <w:rPr>
          <w:lang w:eastAsia="en-GB"/>
        </w:rPr>
        <w:t>.</w:t>
      </w:r>
    </w:p>
    <w:p w14:paraId="37A8C718" w14:textId="484572AA" w:rsidR="008E4375" w:rsidRPr="005C5996" w:rsidRDefault="003931DC" w:rsidP="005B4E7A">
      <w:pPr>
        <w:pStyle w:val="ListParagraph"/>
        <w:numPr>
          <w:ilvl w:val="1"/>
          <w:numId w:val="2"/>
        </w:numPr>
        <w:jc w:val="both"/>
        <w:rPr>
          <w:lang w:eastAsia="en-GB"/>
        </w:rPr>
      </w:pPr>
      <w:r w:rsidRPr="005C5996">
        <w:rPr>
          <w:lang w:eastAsia="en-GB"/>
        </w:rPr>
        <w:t>Went solo in that calendar year</w:t>
      </w:r>
      <w:r w:rsidR="007E07F7">
        <w:rPr>
          <w:lang w:eastAsia="en-GB"/>
        </w:rPr>
        <w:t>.</w:t>
      </w:r>
    </w:p>
    <w:p w14:paraId="60EAA43B" w14:textId="1A91A3BE" w:rsidR="008E4375" w:rsidRPr="005C5996" w:rsidRDefault="008E4375" w:rsidP="005B4E7A">
      <w:pPr>
        <w:pStyle w:val="ListParagraph"/>
        <w:numPr>
          <w:ilvl w:val="0"/>
          <w:numId w:val="2"/>
        </w:numPr>
        <w:jc w:val="both"/>
        <w:rPr>
          <w:lang w:eastAsia="en-GB"/>
        </w:rPr>
      </w:pPr>
      <w:r w:rsidRPr="005C5996">
        <w:rPr>
          <w:lang w:eastAsia="en-GB"/>
        </w:rPr>
        <w:t xml:space="preserve">Each </w:t>
      </w:r>
      <w:r w:rsidR="004049CE" w:rsidRPr="005C5996">
        <w:rPr>
          <w:lang w:eastAsia="en-GB"/>
        </w:rPr>
        <w:t xml:space="preserve">eligible </w:t>
      </w:r>
      <w:r w:rsidRPr="005C5996">
        <w:rPr>
          <w:lang w:eastAsia="en-GB"/>
        </w:rPr>
        <w:t>pilot must complete an AFR within each calendar year</w:t>
      </w:r>
      <w:r w:rsidR="00610140">
        <w:rPr>
          <w:lang w:eastAsia="en-GB"/>
        </w:rPr>
        <w:t xml:space="preserve"> and is responsible for ensuring </w:t>
      </w:r>
      <w:r w:rsidR="00DB27A0">
        <w:rPr>
          <w:lang w:eastAsia="en-GB"/>
        </w:rPr>
        <w:t>that the completed form is filed and the Gl</w:t>
      </w:r>
      <w:r w:rsidR="00C92798">
        <w:rPr>
          <w:lang w:eastAsia="en-GB"/>
        </w:rPr>
        <w:t>ideX record updated</w:t>
      </w:r>
      <w:r w:rsidRPr="005C5996">
        <w:rPr>
          <w:lang w:eastAsia="en-GB"/>
        </w:rPr>
        <w:t xml:space="preserve">. </w:t>
      </w:r>
    </w:p>
    <w:p w14:paraId="24AB5456" w14:textId="4CC885F3" w:rsidR="008E4375" w:rsidRPr="005C5996" w:rsidRDefault="008E4375" w:rsidP="005B4E7A">
      <w:pPr>
        <w:pStyle w:val="ListParagraph"/>
        <w:numPr>
          <w:ilvl w:val="0"/>
          <w:numId w:val="2"/>
        </w:numPr>
        <w:jc w:val="both"/>
        <w:rPr>
          <w:lang w:eastAsia="en-GB"/>
        </w:rPr>
      </w:pPr>
      <w:r w:rsidRPr="005C5996">
        <w:rPr>
          <w:lang w:eastAsia="en-GB"/>
        </w:rPr>
        <w:t>AFRs may be conducted by all unrestricted Assistant and Full category instructors.</w:t>
      </w:r>
    </w:p>
    <w:p w14:paraId="6A42FEB5" w14:textId="36843254" w:rsidR="003931DC" w:rsidRPr="005C5996" w:rsidRDefault="003931DC" w:rsidP="005B4E7A">
      <w:pPr>
        <w:pStyle w:val="ListParagraph"/>
        <w:numPr>
          <w:ilvl w:val="0"/>
          <w:numId w:val="2"/>
        </w:numPr>
        <w:jc w:val="both"/>
        <w:rPr>
          <w:lang w:eastAsia="en-GB"/>
        </w:rPr>
      </w:pPr>
      <w:r w:rsidRPr="005C5996">
        <w:rPr>
          <w:lang w:eastAsia="en-GB"/>
        </w:rPr>
        <w:t>Note that part or all of an AFR</w:t>
      </w:r>
      <w:r w:rsidR="006B726B">
        <w:rPr>
          <w:lang w:eastAsia="en-GB"/>
        </w:rPr>
        <w:t>’</w:t>
      </w:r>
      <w:r w:rsidRPr="005C5996">
        <w:rPr>
          <w:lang w:eastAsia="en-GB"/>
        </w:rPr>
        <w:t xml:space="preserve">s </w:t>
      </w:r>
      <w:r w:rsidR="001854C2">
        <w:rPr>
          <w:lang w:eastAsia="en-GB"/>
        </w:rPr>
        <w:t xml:space="preserve">flying </w:t>
      </w:r>
      <w:r w:rsidR="00004351">
        <w:rPr>
          <w:lang w:eastAsia="en-GB"/>
        </w:rPr>
        <w:t>exercises</w:t>
      </w:r>
      <w:r w:rsidR="001854C2">
        <w:rPr>
          <w:lang w:eastAsia="en-GB"/>
        </w:rPr>
        <w:t xml:space="preserve"> </w:t>
      </w:r>
      <w:r w:rsidRPr="005C5996">
        <w:rPr>
          <w:lang w:eastAsia="en-GB"/>
        </w:rPr>
        <w:t xml:space="preserve">can be completed as part of other activities such as a </w:t>
      </w:r>
      <w:proofErr w:type="gramStart"/>
      <w:r w:rsidRPr="005C5996">
        <w:rPr>
          <w:lang w:eastAsia="en-GB"/>
        </w:rPr>
        <w:t>Bronze</w:t>
      </w:r>
      <w:proofErr w:type="gramEnd"/>
      <w:r w:rsidRPr="005C5996">
        <w:rPr>
          <w:lang w:eastAsia="en-GB"/>
        </w:rPr>
        <w:t xml:space="preserve"> </w:t>
      </w:r>
      <w:r w:rsidR="00FB4816">
        <w:rPr>
          <w:lang w:eastAsia="en-GB"/>
        </w:rPr>
        <w:t>skills</w:t>
      </w:r>
      <w:r w:rsidRPr="005C5996">
        <w:rPr>
          <w:lang w:eastAsia="en-GB"/>
        </w:rPr>
        <w:t xml:space="preserve"> test.</w:t>
      </w:r>
      <w:r w:rsidR="00B032A4">
        <w:rPr>
          <w:lang w:eastAsia="en-GB"/>
        </w:rPr>
        <w:t xml:space="preserve"> Those flying activities must still be signed off on the AFR form.</w:t>
      </w:r>
    </w:p>
    <w:p w14:paraId="34F5C2DC" w14:textId="6FDB98A0" w:rsidR="008E4375" w:rsidRPr="005C5996" w:rsidRDefault="001D2311" w:rsidP="005B4E7A">
      <w:pPr>
        <w:pStyle w:val="ListParagraph"/>
        <w:numPr>
          <w:ilvl w:val="0"/>
          <w:numId w:val="2"/>
        </w:numPr>
        <w:jc w:val="both"/>
        <w:rPr>
          <w:lang w:eastAsia="en-GB"/>
        </w:rPr>
      </w:pPr>
      <w:r>
        <w:rPr>
          <w:lang w:eastAsia="en-GB"/>
        </w:rPr>
        <w:t xml:space="preserve">Where an eligible pilot fails to complete an </w:t>
      </w:r>
      <w:r w:rsidR="008E4375" w:rsidRPr="005C5996">
        <w:rPr>
          <w:lang w:eastAsia="en-GB"/>
        </w:rPr>
        <w:t xml:space="preserve">AFR </w:t>
      </w:r>
      <w:r w:rsidR="003931DC" w:rsidRPr="005C5996">
        <w:rPr>
          <w:lang w:eastAsia="en-GB"/>
        </w:rPr>
        <w:t xml:space="preserve">in the preceding calendar year </w:t>
      </w:r>
      <w:r>
        <w:rPr>
          <w:lang w:eastAsia="en-GB"/>
        </w:rPr>
        <w:t xml:space="preserve">they </w:t>
      </w:r>
      <w:r w:rsidR="00652C9E">
        <w:rPr>
          <w:lang w:eastAsia="en-GB"/>
        </w:rPr>
        <w:t>will</w:t>
      </w:r>
      <w:r w:rsidR="008E4375" w:rsidRPr="005C5996">
        <w:rPr>
          <w:lang w:eastAsia="en-GB"/>
        </w:rPr>
        <w:t xml:space="preserve"> not</w:t>
      </w:r>
      <w:r w:rsidR="00652C9E">
        <w:rPr>
          <w:lang w:eastAsia="en-GB"/>
        </w:rPr>
        <w:t xml:space="preserve"> be </w:t>
      </w:r>
      <w:r w:rsidR="008E4375" w:rsidRPr="005C5996">
        <w:rPr>
          <w:lang w:eastAsia="en-GB"/>
        </w:rPr>
        <w:t xml:space="preserve">authorised to fly solo </w:t>
      </w:r>
      <w:r w:rsidR="00D94E2A">
        <w:rPr>
          <w:lang w:eastAsia="en-GB"/>
        </w:rPr>
        <w:t>from January of the</w:t>
      </w:r>
      <w:r w:rsidR="00FB4816">
        <w:rPr>
          <w:lang w:eastAsia="en-GB"/>
        </w:rPr>
        <w:t xml:space="preserve"> next year </w:t>
      </w:r>
      <w:r w:rsidR="008E4375" w:rsidRPr="005C5996">
        <w:rPr>
          <w:lang w:eastAsia="en-GB"/>
        </w:rPr>
        <w:t>until such time as an AFR is successfully completed</w:t>
      </w:r>
      <w:r w:rsidR="006B726B">
        <w:rPr>
          <w:lang w:eastAsia="en-GB"/>
        </w:rPr>
        <w:t xml:space="preserve"> for the preceding year</w:t>
      </w:r>
      <w:r w:rsidR="008E4375" w:rsidRPr="005C5996">
        <w:rPr>
          <w:lang w:eastAsia="en-GB"/>
        </w:rPr>
        <w:t>.</w:t>
      </w:r>
      <w:r w:rsidR="004B630A">
        <w:rPr>
          <w:lang w:eastAsia="en-GB"/>
        </w:rPr>
        <w:t xml:space="preserve"> </w:t>
      </w:r>
      <w:r w:rsidR="004B630A" w:rsidRPr="00652C9E">
        <w:rPr>
          <w:b/>
          <w:bCs/>
          <w:lang w:eastAsia="en-GB"/>
        </w:rPr>
        <w:t>NB</w:t>
      </w:r>
      <w:r w:rsidR="004B630A">
        <w:rPr>
          <w:lang w:eastAsia="en-GB"/>
        </w:rPr>
        <w:t xml:space="preserve"> A new AFR </w:t>
      </w:r>
      <w:r w:rsidR="00610140">
        <w:rPr>
          <w:lang w:eastAsia="en-GB"/>
        </w:rPr>
        <w:t>for the current calendar year will still be required</w:t>
      </w:r>
      <w:r w:rsidR="00D94E2A">
        <w:rPr>
          <w:lang w:eastAsia="en-GB"/>
        </w:rPr>
        <w:t>.</w:t>
      </w:r>
    </w:p>
    <w:p w14:paraId="0756D581" w14:textId="77777777" w:rsidR="008E4375" w:rsidRPr="005C5996" w:rsidRDefault="008E4375" w:rsidP="008E4375">
      <w:pPr>
        <w:pStyle w:val="Heading2"/>
        <w:jc w:val="both"/>
        <w:rPr>
          <w:lang w:eastAsia="en-GB"/>
        </w:rPr>
      </w:pPr>
      <w:bookmarkStart w:id="109" w:name="_Toc21874485"/>
      <w:bookmarkStart w:id="110" w:name="_Toc127095173"/>
      <w:r w:rsidRPr="005C5996">
        <w:rPr>
          <w:lang w:eastAsia="en-GB"/>
        </w:rPr>
        <w:t>Pilot Progression in MGC Aircraft</w:t>
      </w:r>
      <w:bookmarkEnd w:id="109"/>
      <w:bookmarkEnd w:id="110"/>
    </w:p>
    <w:p w14:paraId="29496811" w14:textId="76ACDAF8" w:rsidR="008E4375" w:rsidRPr="005C5996" w:rsidRDefault="008E4375" w:rsidP="005B4E7A">
      <w:pPr>
        <w:pStyle w:val="ListParagraph"/>
        <w:numPr>
          <w:ilvl w:val="0"/>
          <w:numId w:val="13"/>
        </w:numPr>
        <w:jc w:val="both"/>
        <w:rPr>
          <w:lang w:eastAsia="en-GB"/>
        </w:rPr>
      </w:pPr>
      <w:r w:rsidRPr="005C5996">
        <w:rPr>
          <w:lang w:eastAsia="en-GB"/>
        </w:rPr>
        <w:t xml:space="preserve">Pilot conversion to MGC aircraft </w:t>
      </w:r>
      <w:r w:rsidR="00FF36AD">
        <w:rPr>
          <w:lang w:eastAsia="en-GB"/>
        </w:rPr>
        <w:t>must be</w:t>
      </w:r>
      <w:r w:rsidRPr="005C5996">
        <w:rPr>
          <w:lang w:eastAsia="en-GB"/>
        </w:rPr>
        <w:t xml:space="preserve"> briefed and authorised by a</w:t>
      </w:r>
      <w:r w:rsidR="00AF7FF0">
        <w:rPr>
          <w:lang w:eastAsia="en-GB"/>
        </w:rPr>
        <w:t>n</w:t>
      </w:r>
      <w:r w:rsidRPr="005C5996">
        <w:rPr>
          <w:lang w:eastAsia="en-GB"/>
        </w:rPr>
        <w:t xml:space="preserve"> MGC Instructor </w:t>
      </w:r>
      <w:proofErr w:type="gramStart"/>
      <w:r w:rsidRPr="005C5996">
        <w:rPr>
          <w:lang w:eastAsia="en-GB"/>
        </w:rPr>
        <w:t>taking into account</w:t>
      </w:r>
      <w:proofErr w:type="gramEnd"/>
      <w:r w:rsidRPr="005C5996">
        <w:rPr>
          <w:lang w:eastAsia="en-GB"/>
        </w:rPr>
        <w:t xml:space="preserve"> pilot experience, capabilities, aircraft characteristics, prevailing conditions and available launch facility. </w:t>
      </w:r>
    </w:p>
    <w:p w14:paraId="002A227B" w14:textId="73080512" w:rsidR="008E4375" w:rsidRPr="005C5996" w:rsidRDefault="008E4375" w:rsidP="005B4E7A">
      <w:pPr>
        <w:pStyle w:val="ListParagraph"/>
        <w:numPr>
          <w:ilvl w:val="0"/>
          <w:numId w:val="13"/>
        </w:numPr>
        <w:jc w:val="both"/>
        <w:rPr>
          <w:lang w:eastAsia="en-GB"/>
        </w:rPr>
      </w:pPr>
      <w:r w:rsidRPr="005C5996">
        <w:rPr>
          <w:lang w:eastAsia="en-GB"/>
        </w:rPr>
        <w:t xml:space="preserve">Aerotow </w:t>
      </w:r>
      <w:r w:rsidR="00FF36AD">
        <w:rPr>
          <w:lang w:eastAsia="en-GB"/>
        </w:rPr>
        <w:t>should</w:t>
      </w:r>
      <w:r w:rsidRPr="005C5996">
        <w:rPr>
          <w:lang w:eastAsia="en-GB"/>
        </w:rPr>
        <w:t xml:space="preserve"> be used </w:t>
      </w:r>
      <w:r w:rsidR="00FF36AD">
        <w:rPr>
          <w:lang w:eastAsia="en-GB"/>
        </w:rPr>
        <w:t>for</w:t>
      </w:r>
      <w:r w:rsidRPr="005C5996">
        <w:rPr>
          <w:lang w:eastAsia="en-GB"/>
        </w:rPr>
        <w:t xml:space="preserve"> first of type flights</w:t>
      </w:r>
      <w:r w:rsidR="00FA1542">
        <w:rPr>
          <w:lang w:eastAsia="en-GB"/>
        </w:rPr>
        <w:t xml:space="preserve">, </w:t>
      </w:r>
      <w:r w:rsidR="00FA1542">
        <w:t xml:space="preserve">subject to </w:t>
      </w:r>
      <w:r w:rsidR="00950C0F">
        <w:t>the pilot’s</w:t>
      </w:r>
      <w:r w:rsidR="00FA1542">
        <w:t xml:space="preserve"> experience of this launch method</w:t>
      </w:r>
      <w:r w:rsidRPr="005C5996">
        <w:rPr>
          <w:lang w:eastAsia="en-GB"/>
        </w:rPr>
        <w:t>.</w:t>
      </w:r>
    </w:p>
    <w:p w14:paraId="6B79750A" w14:textId="3CFB174E" w:rsidR="008E4375" w:rsidRDefault="008E4375" w:rsidP="005B4E7A">
      <w:pPr>
        <w:pStyle w:val="ListParagraph"/>
        <w:numPr>
          <w:ilvl w:val="0"/>
          <w:numId w:val="13"/>
        </w:numPr>
        <w:jc w:val="both"/>
        <w:rPr>
          <w:lang w:eastAsia="en-GB"/>
        </w:rPr>
      </w:pPr>
      <w:r w:rsidRPr="005C5996">
        <w:rPr>
          <w:lang w:eastAsia="en-GB"/>
        </w:rPr>
        <w:t>In authorising a first</w:t>
      </w:r>
      <w:r w:rsidR="006B726B">
        <w:rPr>
          <w:lang w:eastAsia="en-GB"/>
        </w:rPr>
        <w:t>-</w:t>
      </w:r>
      <w:r w:rsidRPr="005C5996">
        <w:rPr>
          <w:lang w:eastAsia="en-GB"/>
        </w:rPr>
        <w:t>of</w:t>
      </w:r>
      <w:r w:rsidR="006B726B">
        <w:rPr>
          <w:lang w:eastAsia="en-GB"/>
        </w:rPr>
        <w:t>-</w:t>
      </w:r>
      <w:r w:rsidRPr="005C5996">
        <w:rPr>
          <w:lang w:eastAsia="en-GB"/>
        </w:rPr>
        <w:t>type flight, Instructors will seek to ensure a sufficient flight time to allow the pilot to become familiar with the aircraft.</w:t>
      </w:r>
    </w:p>
    <w:p w14:paraId="1C1F5DB4" w14:textId="669722C2" w:rsidR="00A63975" w:rsidRPr="005C5996" w:rsidRDefault="00A63975" w:rsidP="005B4E7A">
      <w:pPr>
        <w:pStyle w:val="ListParagraph"/>
        <w:numPr>
          <w:ilvl w:val="0"/>
          <w:numId w:val="13"/>
        </w:numPr>
        <w:jc w:val="both"/>
        <w:rPr>
          <w:lang w:eastAsia="en-GB"/>
        </w:rPr>
      </w:pPr>
      <w:r>
        <w:rPr>
          <w:lang w:eastAsia="en-GB"/>
        </w:rPr>
        <w:t xml:space="preserve">The </w:t>
      </w:r>
      <w:r w:rsidR="000A4AD5">
        <w:rPr>
          <w:lang w:eastAsia="en-GB"/>
        </w:rPr>
        <w:t xml:space="preserve">pilot </w:t>
      </w:r>
      <w:r w:rsidR="0099247E">
        <w:rPr>
          <w:lang w:eastAsia="en-GB"/>
        </w:rPr>
        <w:t xml:space="preserve">must </w:t>
      </w:r>
      <w:r>
        <w:rPr>
          <w:lang w:eastAsia="en-GB"/>
        </w:rPr>
        <w:t xml:space="preserve">prove themselves fully conversant with the </w:t>
      </w:r>
      <w:r w:rsidR="000A6A6A">
        <w:rPr>
          <w:lang w:eastAsia="en-GB"/>
        </w:rPr>
        <w:t xml:space="preserve">flight manual prior to flight and to spend sufficient time in the cockpit </w:t>
      </w:r>
      <w:r w:rsidR="00814014">
        <w:rPr>
          <w:lang w:eastAsia="en-GB"/>
        </w:rPr>
        <w:t xml:space="preserve">for familiarisation </w:t>
      </w:r>
      <w:r w:rsidR="000A6A6A">
        <w:rPr>
          <w:lang w:eastAsia="en-GB"/>
        </w:rPr>
        <w:t>(10</w:t>
      </w:r>
      <w:r w:rsidR="00E02427">
        <w:rPr>
          <w:lang w:eastAsia="en-GB"/>
        </w:rPr>
        <w:t xml:space="preserve"> </w:t>
      </w:r>
      <w:r w:rsidR="000A6A6A">
        <w:rPr>
          <w:lang w:eastAsia="en-GB"/>
        </w:rPr>
        <w:t>min</w:t>
      </w:r>
      <w:r w:rsidR="00E02427">
        <w:rPr>
          <w:lang w:eastAsia="en-GB"/>
        </w:rPr>
        <w:t>ute</w:t>
      </w:r>
      <w:r w:rsidR="000A6A6A">
        <w:rPr>
          <w:lang w:eastAsia="en-GB"/>
        </w:rPr>
        <w:t>s</w:t>
      </w:r>
      <w:r w:rsidR="00C33DBD">
        <w:rPr>
          <w:lang w:eastAsia="en-GB"/>
        </w:rPr>
        <w:t xml:space="preserve"> minimum) </w:t>
      </w:r>
      <w:proofErr w:type="gramStart"/>
      <w:r w:rsidR="00C33DBD">
        <w:rPr>
          <w:lang w:eastAsia="en-GB"/>
        </w:rPr>
        <w:t>off line</w:t>
      </w:r>
      <w:proofErr w:type="gramEnd"/>
      <w:r w:rsidR="00C33DBD">
        <w:rPr>
          <w:lang w:eastAsia="en-GB"/>
        </w:rPr>
        <w:t xml:space="preserve"> from the launch point prior to the first flight on type.</w:t>
      </w:r>
    </w:p>
    <w:p w14:paraId="2D8BEEDB" w14:textId="62666252" w:rsidR="008E4375" w:rsidRPr="005C5996" w:rsidRDefault="008E4375" w:rsidP="005B4E7A">
      <w:pPr>
        <w:pStyle w:val="ListParagraph"/>
        <w:numPr>
          <w:ilvl w:val="0"/>
          <w:numId w:val="12"/>
        </w:numPr>
        <w:jc w:val="both"/>
        <w:rPr>
          <w:lang w:eastAsia="en-GB"/>
        </w:rPr>
      </w:pPr>
      <w:r w:rsidRPr="005C5996">
        <w:rPr>
          <w:lang w:eastAsia="en-GB"/>
        </w:rPr>
        <w:t xml:space="preserve">The following experience guidelines </w:t>
      </w:r>
      <w:r w:rsidR="000E5E07">
        <w:rPr>
          <w:lang w:eastAsia="en-GB"/>
        </w:rPr>
        <w:t>should be applied</w:t>
      </w:r>
      <w:r w:rsidRPr="005C5996">
        <w:rPr>
          <w:lang w:eastAsia="en-GB"/>
        </w:rPr>
        <w:t xml:space="preserve"> to pilot’s progression between club aircraft:</w:t>
      </w:r>
    </w:p>
    <w:p w14:paraId="6C5710E9" w14:textId="4112405E" w:rsidR="008E4375" w:rsidRPr="005C5996" w:rsidRDefault="008E4375" w:rsidP="005B4E7A">
      <w:pPr>
        <w:pStyle w:val="ListParagraph"/>
        <w:numPr>
          <w:ilvl w:val="1"/>
          <w:numId w:val="12"/>
        </w:numPr>
        <w:jc w:val="both"/>
        <w:rPr>
          <w:lang w:eastAsia="en-GB"/>
        </w:rPr>
      </w:pPr>
      <w:r w:rsidRPr="005C5996">
        <w:rPr>
          <w:lang w:eastAsia="en-GB"/>
        </w:rPr>
        <w:t xml:space="preserve">ASK K8: </w:t>
      </w:r>
      <w:r w:rsidR="00BC0A7F">
        <w:rPr>
          <w:lang w:eastAsia="en-GB"/>
        </w:rPr>
        <w:t xml:space="preserve">Minimum </w:t>
      </w:r>
      <w:r w:rsidRPr="005C5996">
        <w:rPr>
          <w:lang w:eastAsia="en-GB"/>
        </w:rPr>
        <w:t xml:space="preserve">10 solo flights in </w:t>
      </w:r>
      <w:r w:rsidR="008E1D37">
        <w:rPr>
          <w:lang w:eastAsia="en-GB"/>
        </w:rPr>
        <w:t>K13</w:t>
      </w:r>
      <w:r w:rsidR="00F85714">
        <w:rPr>
          <w:lang w:eastAsia="en-GB"/>
        </w:rPr>
        <w:t>s</w:t>
      </w:r>
      <w:r w:rsidR="00F20957">
        <w:rPr>
          <w:lang w:eastAsia="en-GB"/>
        </w:rPr>
        <w:t>.</w:t>
      </w:r>
    </w:p>
    <w:p w14:paraId="6330B42D" w14:textId="5F77C8EC" w:rsidR="008E4375" w:rsidRDefault="00DE4CD7" w:rsidP="005B4E7A">
      <w:pPr>
        <w:pStyle w:val="ListParagraph"/>
        <w:numPr>
          <w:ilvl w:val="1"/>
          <w:numId w:val="12"/>
        </w:numPr>
        <w:jc w:val="both"/>
        <w:rPr>
          <w:lang w:eastAsia="en-GB"/>
        </w:rPr>
      </w:pPr>
      <w:r>
        <w:rPr>
          <w:lang w:eastAsia="en-GB"/>
        </w:rPr>
        <w:t>Junior</w:t>
      </w:r>
      <w:r w:rsidR="00110F92" w:rsidRPr="005C5996">
        <w:rPr>
          <w:lang w:eastAsia="en-GB"/>
        </w:rPr>
        <w:t>: 12</w:t>
      </w:r>
      <w:r w:rsidR="008E4375" w:rsidRPr="005C5996">
        <w:rPr>
          <w:lang w:eastAsia="en-GB"/>
        </w:rPr>
        <w:t xml:space="preserve"> solo flights in the K8 </w:t>
      </w:r>
      <w:r w:rsidR="002A0FDB">
        <w:rPr>
          <w:lang w:eastAsia="en-GB"/>
        </w:rPr>
        <w:t xml:space="preserve">and </w:t>
      </w:r>
      <w:r w:rsidR="00CE5BBB">
        <w:rPr>
          <w:lang w:eastAsia="en-GB"/>
        </w:rPr>
        <w:t>8</w:t>
      </w:r>
      <w:r w:rsidR="0094770C">
        <w:rPr>
          <w:lang w:eastAsia="en-GB"/>
        </w:rPr>
        <w:t xml:space="preserve"> </w:t>
      </w:r>
      <w:r w:rsidR="00FC502D">
        <w:rPr>
          <w:lang w:eastAsia="en-GB"/>
        </w:rPr>
        <w:t>hrs PUI time in total</w:t>
      </w:r>
      <w:r w:rsidR="00905718">
        <w:rPr>
          <w:lang w:eastAsia="en-GB"/>
        </w:rPr>
        <w:t xml:space="preserve"> OR </w:t>
      </w:r>
      <w:r w:rsidR="00070689">
        <w:rPr>
          <w:lang w:eastAsia="en-GB"/>
        </w:rPr>
        <w:t>minimum 10 solo flights in the Pucha</w:t>
      </w:r>
      <w:r w:rsidR="002C3975">
        <w:rPr>
          <w:lang w:eastAsia="en-GB"/>
        </w:rPr>
        <w:t>c</w:t>
      </w:r>
      <w:r w:rsidR="00070689">
        <w:rPr>
          <w:lang w:eastAsia="en-GB"/>
        </w:rPr>
        <w:t>z</w:t>
      </w:r>
    </w:p>
    <w:p w14:paraId="52D15CDC" w14:textId="1BD45062" w:rsidR="00EE24E1" w:rsidRPr="005C5996" w:rsidRDefault="00D10555" w:rsidP="00A256C8">
      <w:pPr>
        <w:pStyle w:val="ListParagraph"/>
        <w:numPr>
          <w:ilvl w:val="1"/>
          <w:numId w:val="12"/>
        </w:numPr>
        <w:jc w:val="both"/>
        <w:rPr>
          <w:lang w:eastAsia="en-GB"/>
        </w:rPr>
      </w:pPr>
      <w:r>
        <w:rPr>
          <w:lang w:eastAsia="en-GB"/>
        </w:rPr>
        <w:t>Puchacz Solo:</w:t>
      </w:r>
      <w:r w:rsidR="00EE24E1">
        <w:rPr>
          <w:lang w:eastAsia="en-GB"/>
        </w:rPr>
        <w:t xml:space="preserve"> </w:t>
      </w:r>
      <w:r w:rsidR="00107DD8">
        <w:rPr>
          <w:lang w:eastAsia="en-GB"/>
        </w:rPr>
        <w:t xml:space="preserve">Initial solo in Puchacz OR </w:t>
      </w:r>
      <w:r w:rsidR="00EE24E1" w:rsidRPr="005C5996">
        <w:rPr>
          <w:lang w:eastAsia="en-GB"/>
        </w:rPr>
        <w:t xml:space="preserve">12 solo flights in the </w:t>
      </w:r>
      <w:r w:rsidR="00EE24E1">
        <w:rPr>
          <w:lang w:eastAsia="en-GB"/>
        </w:rPr>
        <w:t>Junior</w:t>
      </w:r>
      <w:r w:rsidR="00EE24E1" w:rsidRPr="005C5996">
        <w:rPr>
          <w:lang w:eastAsia="en-GB"/>
        </w:rPr>
        <w:t xml:space="preserve"> and </w:t>
      </w:r>
      <w:r w:rsidR="00EE24E1">
        <w:rPr>
          <w:lang w:eastAsia="en-GB"/>
        </w:rPr>
        <w:t>8</w:t>
      </w:r>
      <w:r w:rsidR="00EE24E1" w:rsidRPr="005C5996">
        <w:rPr>
          <w:lang w:eastAsia="en-GB"/>
        </w:rPr>
        <w:t xml:space="preserve"> hours logged flight time </w:t>
      </w:r>
      <w:r w:rsidR="00EE24E1">
        <w:rPr>
          <w:lang w:eastAsia="en-GB"/>
        </w:rPr>
        <w:t>in that aircraft.</w:t>
      </w:r>
    </w:p>
    <w:p w14:paraId="5E7D142A" w14:textId="1C2B77B1" w:rsidR="008E4375" w:rsidRPr="005C5996" w:rsidRDefault="008E4375" w:rsidP="005B4E7A">
      <w:pPr>
        <w:pStyle w:val="ListParagraph"/>
        <w:numPr>
          <w:ilvl w:val="1"/>
          <w:numId w:val="12"/>
        </w:numPr>
        <w:jc w:val="both"/>
        <w:rPr>
          <w:lang w:eastAsia="en-GB"/>
        </w:rPr>
      </w:pPr>
      <w:r w:rsidRPr="005C5996">
        <w:rPr>
          <w:lang w:eastAsia="en-GB"/>
        </w:rPr>
        <w:t xml:space="preserve">Grob Astir CS: </w:t>
      </w:r>
    </w:p>
    <w:p w14:paraId="369D495E" w14:textId="1163ED70" w:rsidR="00F27B62" w:rsidRPr="005C5996" w:rsidRDefault="00110F92" w:rsidP="005B4E7A">
      <w:pPr>
        <w:pStyle w:val="ListParagraph"/>
        <w:numPr>
          <w:ilvl w:val="2"/>
          <w:numId w:val="12"/>
        </w:numPr>
        <w:jc w:val="both"/>
        <w:rPr>
          <w:lang w:eastAsia="en-GB"/>
        </w:rPr>
      </w:pPr>
      <w:r w:rsidRPr="005C5996">
        <w:rPr>
          <w:lang w:eastAsia="en-GB"/>
        </w:rPr>
        <w:t>12</w:t>
      </w:r>
      <w:r w:rsidR="008E4375" w:rsidRPr="005C5996">
        <w:rPr>
          <w:lang w:eastAsia="en-GB"/>
        </w:rPr>
        <w:t xml:space="preserve"> solo flights in the </w:t>
      </w:r>
      <w:r w:rsidR="002D67C4">
        <w:rPr>
          <w:lang w:eastAsia="en-GB"/>
        </w:rPr>
        <w:t>Junior</w:t>
      </w:r>
      <w:r w:rsidR="002D67C4" w:rsidRPr="005C5996">
        <w:rPr>
          <w:lang w:eastAsia="en-GB"/>
        </w:rPr>
        <w:t xml:space="preserve"> </w:t>
      </w:r>
      <w:r w:rsidR="00261F21">
        <w:rPr>
          <w:lang w:eastAsia="en-GB"/>
        </w:rPr>
        <w:t xml:space="preserve">or Puchacz </w:t>
      </w:r>
      <w:r w:rsidR="002D67C4" w:rsidRPr="005C5996">
        <w:rPr>
          <w:lang w:eastAsia="en-GB"/>
        </w:rPr>
        <w:t>and</w:t>
      </w:r>
      <w:r w:rsidR="00F27B62" w:rsidRPr="005C5996">
        <w:rPr>
          <w:lang w:eastAsia="en-GB"/>
        </w:rPr>
        <w:t xml:space="preserve"> </w:t>
      </w:r>
      <w:r w:rsidR="005F7CF0">
        <w:rPr>
          <w:lang w:eastAsia="en-GB"/>
        </w:rPr>
        <w:t>8</w:t>
      </w:r>
      <w:r w:rsidR="00F27B62" w:rsidRPr="005C5996">
        <w:rPr>
          <w:lang w:eastAsia="en-GB"/>
        </w:rPr>
        <w:t xml:space="preserve"> hours</w:t>
      </w:r>
      <w:r w:rsidR="006D0709" w:rsidRPr="005C5996">
        <w:rPr>
          <w:lang w:eastAsia="en-GB"/>
        </w:rPr>
        <w:t xml:space="preserve"> logged </w:t>
      </w:r>
      <w:r w:rsidR="008D1F09">
        <w:rPr>
          <w:lang w:eastAsia="en-GB"/>
        </w:rPr>
        <w:t xml:space="preserve">PIC </w:t>
      </w:r>
      <w:r w:rsidR="006D0709" w:rsidRPr="005C5996">
        <w:rPr>
          <w:lang w:eastAsia="en-GB"/>
        </w:rPr>
        <w:t>flight time</w:t>
      </w:r>
      <w:r w:rsidR="00F27B62" w:rsidRPr="005C5996">
        <w:rPr>
          <w:lang w:eastAsia="en-GB"/>
        </w:rPr>
        <w:t xml:space="preserve"> </w:t>
      </w:r>
      <w:r w:rsidR="00205F53">
        <w:rPr>
          <w:lang w:eastAsia="en-GB"/>
        </w:rPr>
        <w:t xml:space="preserve">in </w:t>
      </w:r>
      <w:r w:rsidR="00B01823">
        <w:rPr>
          <w:lang w:eastAsia="en-GB"/>
        </w:rPr>
        <w:t xml:space="preserve">one or </w:t>
      </w:r>
      <w:r w:rsidR="00403384">
        <w:rPr>
          <w:lang w:eastAsia="en-GB"/>
        </w:rPr>
        <w:t xml:space="preserve">across </w:t>
      </w:r>
      <w:r w:rsidR="00B01823">
        <w:rPr>
          <w:lang w:eastAsia="en-GB"/>
        </w:rPr>
        <w:t xml:space="preserve">both of </w:t>
      </w:r>
      <w:r w:rsidR="008D1F09">
        <w:rPr>
          <w:lang w:eastAsia="en-GB"/>
        </w:rPr>
        <w:t xml:space="preserve">those </w:t>
      </w:r>
      <w:r w:rsidR="00205F53">
        <w:rPr>
          <w:lang w:eastAsia="en-GB"/>
        </w:rPr>
        <w:t>aircraft</w:t>
      </w:r>
      <w:r w:rsidR="00F20957">
        <w:rPr>
          <w:lang w:eastAsia="en-GB"/>
        </w:rPr>
        <w:t>.</w:t>
      </w:r>
    </w:p>
    <w:p w14:paraId="3BFA5B93" w14:textId="6B178721" w:rsidR="008E4375" w:rsidRPr="005C5996" w:rsidRDefault="008E4375" w:rsidP="005B4E7A">
      <w:pPr>
        <w:pStyle w:val="ListParagraph"/>
        <w:numPr>
          <w:ilvl w:val="2"/>
          <w:numId w:val="12"/>
        </w:numPr>
        <w:jc w:val="both"/>
        <w:rPr>
          <w:lang w:eastAsia="en-GB"/>
        </w:rPr>
      </w:pPr>
      <w:r w:rsidRPr="005C5996">
        <w:rPr>
          <w:lang w:eastAsia="en-GB"/>
        </w:rPr>
        <w:t>Bronze C with</w:t>
      </w:r>
      <w:r w:rsidR="00E02427">
        <w:rPr>
          <w:lang w:eastAsia="en-GB"/>
        </w:rPr>
        <w:t>,</w:t>
      </w:r>
      <w:r w:rsidRPr="005C5996">
        <w:rPr>
          <w:lang w:eastAsia="en-GB"/>
        </w:rPr>
        <w:t xml:space="preserve"> for preference</w:t>
      </w:r>
      <w:r w:rsidR="00E02427">
        <w:rPr>
          <w:lang w:eastAsia="en-GB"/>
        </w:rPr>
        <w:t>,</w:t>
      </w:r>
      <w:r w:rsidRPr="005C5996">
        <w:rPr>
          <w:lang w:eastAsia="en-GB"/>
        </w:rPr>
        <w:t xml:space="preserve"> Bronze Cross Country Endorsement</w:t>
      </w:r>
      <w:r w:rsidR="00F20957">
        <w:rPr>
          <w:lang w:eastAsia="en-GB"/>
        </w:rPr>
        <w:t>.</w:t>
      </w:r>
    </w:p>
    <w:p w14:paraId="5C53FA60" w14:textId="02B5933F" w:rsidR="00597577" w:rsidRDefault="008E1D37" w:rsidP="005B4E7A">
      <w:pPr>
        <w:pStyle w:val="ListParagraph"/>
        <w:numPr>
          <w:ilvl w:val="0"/>
          <w:numId w:val="12"/>
        </w:numPr>
        <w:jc w:val="both"/>
        <w:rPr>
          <w:lang w:eastAsia="en-GB"/>
        </w:rPr>
      </w:pPr>
      <w:r>
        <w:rPr>
          <w:lang w:eastAsia="en-GB"/>
        </w:rPr>
        <w:t>All f</w:t>
      </w:r>
      <w:r w:rsidR="00597577" w:rsidRPr="005C5996">
        <w:rPr>
          <w:lang w:eastAsia="en-GB"/>
        </w:rPr>
        <w:t>irst</w:t>
      </w:r>
      <w:r w:rsidR="006B726B">
        <w:rPr>
          <w:lang w:eastAsia="en-GB"/>
        </w:rPr>
        <w:t>-</w:t>
      </w:r>
      <w:r w:rsidR="00597577" w:rsidRPr="005C5996">
        <w:rPr>
          <w:lang w:eastAsia="en-GB"/>
        </w:rPr>
        <w:t>of</w:t>
      </w:r>
      <w:r w:rsidR="006B726B">
        <w:rPr>
          <w:lang w:eastAsia="en-GB"/>
        </w:rPr>
        <w:t>-</w:t>
      </w:r>
      <w:r w:rsidR="00597577" w:rsidRPr="005C5996">
        <w:rPr>
          <w:lang w:eastAsia="en-GB"/>
        </w:rPr>
        <w:t xml:space="preserve">type flights </w:t>
      </w:r>
      <w:r w:rsidR="00EA3772">
        <w:rPr>
          <w:lang w:eastAsia="en-GB"/>
        </w:rPr>
        <w:t>must</w:t>
      </w:r>
      <w:r w:rsidR="00597577" w:rsidRPr="005C5996">
        <w:rPr>
          <w:lang w:eastAsia="en-GB"/>
        </w:rPr>
        <w:t xml:space="preserve"> be preceded by a minimum of </w:t>
      </w:r>
      <w:r w:rsidR="00F27B62" w:rsidRPr="005C5996">
        <w:rPr>
          <w:lang w:eastAsia="en-GB"/>
        </w:rPr>
        <w:t>two</w:t>
      </w:r>
      <w:r w:rsidR="00597577" w:rsidRPr="005C5996">
        <w:rPr>
          <w:lang w:eastAsia="en-GB"/>
        </w:rPr>
        <w:t xml:space="preserve"> instructional flight</w:t>
      </w:r>
      <w:r w:rsidR="00F27B62" w:rsidRPr="005C5996">
        <w:rPr>
          <w:lang w:eastAsia="en-GB"/>
        </w:rPr>
        <w:t>s</w:t>
      </w:r>
      <w:r w:rsidR="00B73FD7">
        <w:rPr>
          <w:lang w:eastAsia="en-GB"/>
        </w:rPr>
        <w:t xml:space="preserve"> in an appropriate </w:t>
      </w:r>
      <w:proofErr w:type="gramStart"/>
      <w:r w:rsidR="00B73FD7">
        <w:rPr>
          <w:lang w:eastAsia="en-GB"/>
        </w:rPr>
        <w:t xml:space="preserve">2 </w:t>
      </w:r>
      <w:r w:rsidR="002C3975">
        <w:rPr>
          <w:lang w:eastAsia="en-GB"/>
        </w:rPr>
        <w:t>seater</w:t>
      </w:r>
      <w:proofErr w:type="gramEnd"/>
      <w:r w:rsidR="002C3975">
        <w:rPr>
          <w:lang w:eastAsia="en-GB"/>
        </w:rPr>
        <w:t xml:space="preserve"> for the conversion</w:t>
      </w:r>
      <w:r w:rsidR="00597577" w:rsidRPr="005C5996">
        <w:rPr>
          <w:lang w:eastAsia="en-GB"/>
        </w:rPr>
        <w:t xml:space="preserve">. </w:t>
      </w:r>
    </w:p>
    <w:p w14:paraId="7544B4A4" w14:textId="398938ED" w:rsidR="001C26AD" w:rsidRPr="005C5996" w:rsidRDefault="001C26AD" w:rsidP="00A256C8">
      <w:pPr>
        <w:ind w:left="360"/>
        <w:jc w:val="both"/>
        <w:rPr>
          <w:lang w:eastAsia="en-GB"/>
        </w:rPr>
      </w:pPr>
    </w:p>
    <w:p w14:paraId="60DFBDF7" w14:textId="66DDB009" w:rsidR="008E4375" w:rsidRPr="005C5996" w:rsidRDefault="006E3C19" w:rsidP="008E4375">
      <w:pPr>
        <w:pStyle w:val="Heading2"/>
        <w:jc w:val="both"/>
        <w:rPr>
          <w:lang w:eastAsia="en-GB"/>
        </w:rPr>
      </w:pPr>
      <w:bookmarkStart w:id="111" w:name="_Toc21874486"/>
      <w:bookmarkStart w:id="112" w:name="_Toc127095174"/>
      <w:r>
        <w:rPr>
          <w:lang w:eastAsia="en-GB"/>
        </w:rPr>
        <w:lastRenderedPageBreak/>
        <w:t xml:space="preserve">Non-Paying </w:t>
      </w:r>
      <w:r w:rsidR="00FA44EE">
        <w:rPr>
          <w:lang w:eastAsia="en-GB"/>
        </w:rPr>
        <w:t>Passenger Carrying</w:t>
      </w:r>
      <w:bookmarkEnd w:id="111"/>
      <w:bookmarkEnd w:id="112"/>
    </w:p>
    <w:p w14:paraId="27BC64D6" w14:textId="068A73F2" w:rsidR="00F000EF" w:rsidRDefault="00F000EF" w:rsidP="005B4E7A">
      <w:pPr>
        <w:pStyle w:val="ListParagraph"/>
        <w:numPr>
          <w:ilvl w:val="0"/>
          <w:numId w:val="6"/>
        </w:numPr>
        <w:jc w:val="both"/>
        <w:rPr>
          <w:lang w:eastAsia="en-GB"/>
        </w:rPr>
      </w:pPr>
      <w:r>
        <w:rPr>
          <w:lang w:eastAsia="en-GB"/>
        </w:rPr>
        <w:t xml:space="preserve">This section refers to those </w:t>
      </w:r>
      <w:r w:rsidR="000463F9">
        <w:rPr>
          <w:lang w:eastAsia="en-GB"/>
        </w:rPr>
        <w:t xml:space="preserve">licenced pilot </w:t>
      </w:r>
      <w:r>
        <w:rPr>
          <w:lang w:eastAsia="en-GB"/>
        </w:rPr>
        <w:t xml:space="preserve">members </w:t>
      </w:r>
      <w:r w:rsidR="00E874DE">
        <w:rPr>
          <w:lang w:eastAsia="en-GB"/>
        </w:rPr>
        <w:t>who do not hold a BGA instructor rating</w:t>
      </w:r>
      <w:r w:rsidR="00157BB1">
        <w:rPr>
          <w:lang w:eastAsia="en-GB"/>
        </w:rPr>
        <w:t>, FI(S)</w:t>
      </w:r>
      <w:r w:rsidR="00412D52">
        <w:rPr>
          <w:lang w:eastAsia="en-GB"/>
        </w:rPr>
        <w:t xml:space="preserve"> </w:t>
      </w:r>
      <w:r w:rsidR="00AD072B">
        <w:rPr>
          <w:lang w:eastAsia="en-GB"/>
        </w:rPr>
        <w:t xml:space="preserve">or BGA IFP </w:t>
      </w:r>
      <w:r w:rsidR="00412D52">
        <w:rPr>
          <w:lang w:eastAsia="en-GB"/>
        </w:rPr>
        <w:t xml:space="preserve">and in relation to the carriage of </w:t>
      </w:r>
      <w:r w:rsidR="006767B8">
        <w:rPr>
          <w:lang w:eastAsia="en-GB"/>
        </w:rPr>
        <w:t xml:space="preserve">non-paying </w:t>
      </w:r>
      <w:r w:rsidR="002070FA">
        <w:rPr>
          <w:lang w:eastAsia="en-GB"/>
        </w:rPr>
        <w:t xml:space="preserve">temporary </w:t>
      </w:r>
      <w:r w:rsidR="003503E8">
        <w:rPr>
          <w:lang w:eastAsia="en-GB"/>
        </w:rPr>
        <w:t>members of the</w:t>
      </w:r>
      <w:r w:rsidR="00FB0177">
        <w:rPr>
          <w:lang w:eastAsia="en-GB"/>
        </w:rPr>
        <w:t xml:space="preserve"> </w:t>
      </w:r>
      <w:r w:rsidR="002070FA">
        <w:rPr>
          <w:lang w:eastAsia="en-GB"/>
        </w:rPr>
        <w:t>club</w:t>
      </w:r>
      <w:r w:rsidR="006767B8">
        <w:rPr>
          <w:lang w:eastAsia="en-GB"/>
        </w:rPr>
        <w:t>.</w:t>
      </w:r>
    </w:p>
    <w:p w14:paraId="66A9C781" w14:textId="0D780EB8" w:rsidR="00C2375E" w:rsidRDefault="007C2BBD" w:rsidP="00C2375E">
      <w:pPr>
        <w:pStyle w:val="ListParagraph"/>
        <w:numPr>
          <w:ilvl w:val="0"/>
          <w:numId w:val="6"/>
        </w:numPr>
        <w:jc w:val="both"/>
        <w:rPr>
          <w:lang w:eastAsia="en-GB"/>
        </w:rPr>
      </w:pPr>
      <w:r>
        <w:rPr>
          <w:lang w:eastAsia="en-GB"/>
        </w:rPr>
        <w:t>Non</w:t>
      </w:r>
      <w:r w:rsidR="006B726B">
        <w:rPr>
          <w:lang w:eastAsia="en-GB"/>
        </w:rPr>
        <w:t>-</w:t>
      </w:r>
      <w:r>
        <w:rPr>
          <w:lang w:eastAsia="en-GB"/>
        </w:rPr>
        <w:t xml:space="preserve">instructor </w:t>
      </w:r>
      <w:r w:rsidR="002315DA">
        <w:rPr>
          <w:lang w:eastAsia="en-GB"/>
        </w:rPr>
        <w:t>M</w:t>
      </w:r>
      <w:r w:rsidR="00C2375E">
        <w:rPr>
          <w:lang w:eastAsia="en-GB"/>
        </w:rPr>
        <w:t>embers seeking to fly non-paying passengers in MGC aircraft should hold a BGA Introductory Flight Pilot rating (IFP).</w:t>
      </w:r>
    </w:p>
    <w:p w14:paraId="21CFC2EA" w14:textId="0F562AF1" w:rsidR="008645FA" w:rsidRDefault="0099644C" w:rsidP="008645FA">
      <w:pPr>
        <w:pStyle w:val="ListParagraph"/>
        <w:numPr>
          <w:ilvl w:val="0"/>
          <w:numId w:val="6"/>
        </w:numPr>
        <w:jc w:val="both"/>
        <w:rPr>
          <w:lang w:eastAsia="en-GB"/>
        </w:rPr>
      </w:pPr>
      <w:r>
        <w:rPr>
          <w:lang w:eastAsia="en-GB"/>
        </w:rPr>
        <w:t xml:space="preserve">CFI written permission for </w:t>
      </w:r>
      <w:r w:rsidR="00BD50B3">
        <w:rPr>
          <w:lang w:eastAsia="en-GB"/>
        </w:rPr>
        <w:t>c</w:t>
      </w:r>
      <w:r w:rsidR="008645FA">
        <w:rPr>
          <w:lang w:eastAsia="en-GB"/>
        </w:rPr>
        <w:t xml:space="preserve">arriage of temporary club member passengers in MGC aircraft </w:t>
      </w:r>
      <w:r w:rsidR="00BD50B3">
        <w:rPr>
          <w:lang w:eastAsia="en-GB"/>
        </w:rPr>
        <w:t>must be held</w:t>
      </w:r>
      <w:r w:rsidR="003258AD">
        <w:rPr>
          <w:lang w:eastAsia="en-GB"/>
        </w:rPr>
        <w:t xml:space="preserve"> by PIC</w:t>
      </w:r>
      <w:r w:rsidR="00062793">
        <w:rPr>
          <w:lang w:eastAsia="en-GB"/>
        </w:rPr>
        <w:t xml:space="preserve">; </w:t>
      </w:r>
      <w:r w:rsidR="00993BF7">
        <w:rPr>
          <w:lang w:eastAsia="en-GB"/>
        </w:rPr>
        <w:t>such permission is</w:t>
      </w:r>
      <w:r w:rsidR="00BB0285">
        <w:rPr>
          <w:lang w:eastAsia="en-GB"/>
        </w:rPr>
        <w:t xml:space="preserve"> </w:t>
      </w:r>
      <w:r w:rsidR="00261F21">
        <w:rPr>
          <w:lang w:eastAsia="en-GB"/>
        </w:rPr>
        <w:t>aircraft type specific</w:t>
      </w:r>
      <w:r w:rsidR="00BB0285">
        <w:rPr>
          <w:lang w:eastAsia="en-GB"/>
        </w:rPr>
        <w:t xml:space="preserve"> and subject to yearly review.</w:t>
      </w:r>
      <w:r w:rsidR="008F1E73">
        <w:rPr>
          <w:lang w:eastAsia="en-GB"/>
        </w:rPr>
        <w:t xml:space="preserve"> </w:t>
      </w:r>
    </w:p>
    <w:p w14:paraId="0E0CAABD" w14:textId="1E78B004" w:rsidR="008645FA" w:rsidRDefault="008645FA" w:rsidP="008645FA">
      <w:pPr>
        <w:pStyle w:val="ListParagraph"/>
        <w:numPr>
          <w:ilvl w:val="0"/>
          <w:numId w:val="6"/>
        </w:numPr>
        <w:jc w:val="both"/>
        <w:rPr>
          <w:lang w:eastAsia="en-GB"/>
        </w:rPr>
      </w:pPr>
      <w:r>
        <w:rPr>
          <w:lang w:eastAsia="en-GB"/>
        </w:rPr>
        <w:t xml:space="preserve">All flight crew must be members of the club; a temporary </w:t>
      </w:r>
      <w:r w:rsidR="0004220E">
        <w:rPr>
          <w:lang w:eastAsia="en-GB"/>
        </w:rPr>
        <w:t>(</w:t>
      </w:r>
      <w:r w:rsidR="00C4675D">
        <w:rPr>
          <w:lang w:eastAsia="en-GB"/>
        </w:rPr>
        <w:t>First Flight</w:t>
      </w:r>
      <w:r w:rsidR="0004220E">
        <w:rPr>
          <w:lang w:eastAsia="en-GB"/>
        </w:rPr>
        <w:t xml:space="preserve">) </w:t>
      </w:r>
      <w:r>
        <w:rPr>
          <w:lang w:eastAsia="en-GB"/>
        </w:rPr>
        <w:t>membership form must be completed prior to flight by non-paying passengers.</w:t>
      </w:r>
    </w:p>
    <w:p w14:paraId="25A1BCBF" w14:textId="6208ACE2" w:rsidR="00817552" w:rsidRDefault="00B2232C" w:rsidP="008645FA">
      <w:pPr>
        <w:pStyle w:val="ListParagraph"/>
        <w:numPr>
          <w:ilvl w:val="0"/>
          <w:numId w:val="6"/>
        </w:numPr>
        <w:jc w:val="both"/>
        <w:rPr>
          <w:lang w:eastAsia="en-GB"/>
        </w:rPr>
      </w:pPr>
      <w:r>
        <w:rPr>
          <w:lang w:eastAsia="en-GB"/>
        </w:rPr>
        <w:t xml:space="preserve">A </w:t>
      </w:r>
      <w:r w:rsidR="00B20EAD">
        <w:rPr>
          <w:lang w:eastAsia="en-GB"/>
        </w:rPr>
        <w:t>D</w:t>
      </w:r>
      <w:r w:rsidR="00C83EE2">
        <w:rPr>
          <w:lang w:eastAsia="en-GB"/>
        </w:rPr>
        <w:t xml:space="preserve">uty Instructor </w:t>
      </w:r>
      <w:r>
        <w:rPr>
          <w:lang w:eastAsia="en-GB"/>
        </w:rPr>
        <w:t xml:space="preserve">must be </w:t>
      </w:r>
      <w:r w:rsidR="00C83EE2">
        <w:rPr>
          <w:lang w:eastAsia="en-GB"/>
        </w:rPr>
        <w:t>present</w:t>
      </w:r>
      <w:r w:rsidR="008645FA">
        <w:rPr>
          <w:lang w:eastAsia="en-GB"/>
        </w:rPr>
        <w:t xml:space="preserve"> </w:t>
      </w:r>
      <w:r w:rsidR="000E00DE">
        <w:rPr>
          <w:lang w:eastAsia="en-GB"/>
        </w:rPr>
        <w:t xml:space="preserve">to </w:t>
      </w:r>
      <w:r w:rsidR="008645FA">
        <w:rPr>
          <w:lang w:eastAsia="en-GB"/>
        </w:rPr>
        <w:t xml:space="preserve">supervise any passenger </w:t>
      </w:r>
      <w:proofErr w:type="gramStart"/>
      <w:r w:rsidR="008645FA">
        <w:rPr>
          <w:lang w:eastAsia="en-GB"/>
        </w:rPr>
        <w:t>flying</w:t>
      </w:r>
      <w:proofErr w:type="gramEnd"/>
    </w:p>
    <w:p w14:paraId="7C2DFC13" w14:textId="01DD3658" w:rsidR="005E2E1E" w:rsidRDefault="00817552" w:rsidP="00E2242F">
      <w:pPr>
        <w:pStyle w:val="ListParagraph"/>
        <w:numPr>
          <w:ilvl w:val="0"/>
          <w:numId w:val="6"/>
        </w:numPr>
        <w:jc w:val="both"/>
        <w:rPr>
          <w:lang w:eastAsia="en-GB"/>
        </w:rPr>
      </w:pPr>
      <w:r>
        <w:rPr>
          <w:lang w:eastAsia="en-GB"/>
        </w:rPr>
        <w:t>Permission</w:t>
      </w:r>
      <w:r w:rsidR="005E2E1E">
        <w:rPr>
          <w:lang w:eastAsia="en-GB"/>
        </w:rPr>
        <w:t xml:space="preserve"> from the Duty Instructor</w:t>
      </w:r>
      <w:r w:rsidR="0079296F">
        <w:rPr>
          <w:lang w:eastAsia="en-GB"/>
        </w:rPr>
        <w:t xml:space="preserve"> for </w:t>
      </w:r>
      <w:r w:rsidR="000B7FDA">
        <w:rPr>
          <w:lang w:eastAsia="en-GB"/>
        </w:rPr>
        <w:t>each</w:t>
      </w:r>
      <w:r w:rsidR="0079296F">
        <w:rPr>
          <w:lang w:eastAsia="en-GB"/>
        </w:rPr>
        <w:t xml:space="preserve"> </w:t>
      </w:r>
      <w:r w:rsidR="009B41AE">
        <w:rPr>
          <w:lang w:eastAsia="en-GB"/>
        </w:rPr>
        <w:t xml:space="preserve">passenger carrying </w:t>
      </w:r>
      <w:r w:rsidR="0079296F">
        <w:rPr>
          <w:lang w:eastAsia="en-GB"/>
        </w:rPr>
        <w:t>flight</w:t>
      </w:r>
      <w:r w:rsidR="00E2242F">
        <w:rPr>
          <w:lang w:eastAsia="en-GB"/>
        </w:rPr>
        <w:t xml:space="preserve"> must be obtained</w:t>
      </w:r>
      <w:r w:rsidR="005E2E1E">
        <w:rPr>
          <w:lang w:eastAsia="en-GB"/>
        </w:rPr>
        <w:t xml:space="preserve">; this </w:t>
      </w:r>
      <w:r w:rsidR="000C3298">
        <w:rPr>
          <w:lang w:eastAsia="en-GB"/>
        </w:rPr>
        <w:t>will</w:t>
      </w:r>
      <w:r w:rsidR="005E2E1E">
        <w:rPr>
          <w:lang w:eastAsia="en-GB"/>
        </w:rPr>
        <w:t xml:space="preserve"> take into account airc</w:t>
      </w:r>
      <w:r w:rsidR="004F5FEE">
        <w:rPr>
          <w:lang w:eastAsia="en-GB"/>
        </w:rPr>
        <w:t>raft utilisation</w:t>
      </w:r>
      <w:r w:rsidR="0079296F">
        <w:rPr>
          <w:lang w:eastAsia="en-GB"/>
        </w:rPr>
        <w:t>/</w:t>
      </w:r>
      <w:proofErr w:type="gramStart"/>
      <w:r w:rsidR="0079296F">
        <w:rPr>
          <w:lang w:eastAsia="en-GB"/>
        </w:rPr>
        <w:t>demand</w:t>
      </w:r>
      <w:proofErr w:type="gramEnd"/>
    </w:p>
    <w:p w14:paraId="6174341C" w14:textId="47D71044" w:rsidR="00536EFF" w:rsidRDefault="00CC3AB5" w:rsidP="00B2232C">
      <w:pPr>
        <w:pStyle w:val="ListParagraph"/>
        <w:numPr>
          <w:ilvl w:val="0"/>
          <w:numId w:val="6"/>
        </w:numPr>
        <w:jc w:val="both"/>
        <w:rPr>
          <w:lang w:eastAsia="en-GB"/>
        </w:rPr>
      </w:pPr>
      <w:r>
        <w:rPr>
          <w:lang w:eastAsia="en-GB"/>
        </w:rPr>
        <w:t>P</w:t>
      </w:r>
      <w:r w:rsidR="0089226B">
        <w:rPr>
          <w:lang w:eastAsia="en-GB"/>
        </w:rPr>
        <w:t>IC</w:t>
      </w:r>
      <w:r>
        <w:rPr>
          <w:lang w:eastAsia="en-GB"/>
        </w:rPr>
        <w:t xml:space="preserve"> </w:t>
      </w:r>
      <w:r w:rsidR="00B2232C">
        <w:rPr>
          <w:lang w:eastAsia="en-GB"/>
        </w:rPr>
        <w:t>must</w:t>
      </w:r>
      <w:r>
        <w:rPr>
          <w:lang w:eastAsia="en-GB"/>
        </w:rPr>
        <w:t xml:space="preserve"> fly from front</w:t>
      </w:r>
      <w:r w:rsidR="00D938A6">
        <w:rPr>
          <w:lang w:eastAsia="en-GB"/>
        </w:rPr>
        <w:t xml:space="preserve"> </w:t>
      </w:r>
      <w:r>
        <w:rPr>
          <w:lang w:eastAsia="en-GB"/>
        </w:rPr>
        <w:t>seat</w:t>
      </w:r>
      <w:r w:rsidR="003A78E6">
        <w:rPr>
          <w:lang w:eastAsia="en-GB"/>
        </w:rPr>
        <w:t xml:space="preserve"> unless they hold CFI </w:t>
      </w:r>
      <w:r w:rsidR="00C90628">
        <w:rPr>
          <w:lang w:eastAsia="en-GB"/>
        </w:rPr>
        <w:t xml:space="preserve">written </w:t>
      </w:r>
      <w:r w:rsidR="003A78E6">
        <w:rPr>
          <w:lang w:eastAsia="en-GB"/>
        </w:rPr>
        <w:t>permission to command from the rear seat</w:t>
      </w:r>
      <w:r w:rsidR="00B56F62">
        <w:rPr>
          <w:lang w:eastAsia="en-GB"/>
        </w:rPr>
        <w:t>.</w:t>
      </w:r>
    </w:p>
    <w:p w14:paraId="43FA1AF4" w14:textId="51D968D5" w:rsidR="009A5A33" w:rsidRDefault="00C61D16" w:rsidP="00C05534">
      <w:pPr>
        <w:pStyle w:val="ListParagraph"/>
        <w:numPr>
          <w:ilvl w:val="0"/>
          <w:numId w:val="6"/>
        </w:numPr>
        <w:jc w:val="both"/>
        <w:rPr>
          <w:lang w:eastAsia="en-GB"/>
        </w:rPr>
      </w:pPr>
      <w:r>
        <w:rPr>
          <w:lang w:eastAsia="en-GB"/>
        </w:rPr>
        <w:t>Any private 2</w:t>
      </w:r>
      <w:r w:rsidR="006B726B">
        <w:rPr>
          <w:lang w:eastAsia="en-GB"/>
        </w:rPr>
        <w:t>-</w:t>
      </w:r>
      <w:r>
        <w:rPr>
          <w:lang w:eastAsia="en-GB"/>
        </w:rPr>
        <w:t>seat aircraft syndicates operating from MGC will understandabl</w:t>
      </w:r>
      <w:r w:rsidR="00A55702">
        <w:rPr>
          <w:lang w:eastAsia="en-GB"/>
        </w:rPr>
        <w:t>y</w:t>
      </w:r>
      <w:r>
        <w:rPr>
          <w:lang w:eastAsia="en-GB"/>
        </w:rPr>
        <w:t xml:space="preserve"> be interested in </w:t>
      </w:r>
      <w:r w:rsidR="00C71A4E">
        <w:rPr>
          <w:lang w:eastAsia="en-GB"/>
        </w:rPr>
        <w:t xml:space="preserve">carrying passengers; </w:t>
      </w:r>
      <w:r w:rsidR="003540F6">
        <w:rPr>
          <w:lang w:eastAsia="en-GB"/>
        </w:rPr>
        <w:t xml:space="preserve">agreement must be sought from the CFI as to arrangements for individual syndicate members to do so based on their ratings held, experience </w:t>
      </w:r>
      <w:r w:rsidR="00937C29">
        <w:rPr>
          <w:lang w:eastAsia="en-GB"/>
        </w:rPr>
        <w:t xml:space="preserve">and currency </w:t>
      </w:r>
      <w:r w:rsidR="003540F6">
        <w:rPr>
          <w:lang w:eastAsia="en-GB"/>
        </w:rPr>
        <w:t>both generally and on type</w:t>
      </w:r>
      <w:r w:rsidR="003D5161">
        <w:rPr>
          <w:lang w:eastAsia="en-GB"/>
        </w:rPr>
        <w:t xml:space="preserve">. </w:t>
      </w:r>
    </w:p>
    <w:p w14:paraId="32239576" w14:textId="696FC042" w:rsidR="00A31938" w:rsidRDefault="00A31938" w:rsidP="00C05534">
      <w:pPr>
        <w:pStyle w:val="ListParagraph"/>
        <w:numPr>
          <w:ilvl w:val="0"/>
          <w:numId w:val="6"/>
        </w:numPr>
        <w:jc w:val="both"/>
        <w:rPr>
          <w:lang w:eastAsia="en-GB"/>
        </w:rPr>
      </w:pPr>
      <w:r>
        <w:rPr>
          <w:lang w:eastAsia="en-GB"/>
        </w:rPr>
        <w:t xml:space="preserve">For all passenger carrying flights, </w:t>
      </w:r>
      <w:r w:rsidR="00023E93">
        <w:rPr>
          <w:lang w:eastAsia="en-GB"/>
        </w:rPr>
        <w:t xml:space="preserve">an </w:t>
      </w:r>
      <w:r>
        <w:rPr>
          <w:lang w:eastAsia="en-GB"/>
        </w:rPr>
        <w:t xml:space="preserve">aerotow </w:t>
      </w:r>
      <w:r w:rsidR="00023E93">
        <w:rPr>
          <w:lang w:eastAsia="en-GB"/>
        </w:rPr>
        <w:t xml:space="preserve">launch should be used and </w:t>
      </w:r>
      <w:r>
        <w:rPr>
          <w:lang w:eastAsia="en-GB"/>
        </w:rPr>
        <w:t>is highly recommended.</w:t>
      </w:r>
    </w:p>
    <w:p w14:paraId="7F2F9065" w14:textId="088ED0AD" w:rsidR="00AC76B3" w:rsidRDefault="00AC76B3" w:rsidP="00C05534">
      <w:pPr>
        <w:pStyle w:val="ListParagraph"/>
        <w:numPr>
          <w:ilvl w:val="0"/>
          <w:numId w:val="6"/>
        </w:numPr>
        <w:jc w:val="both"/>
        <w:rPr>
          <w:lang w:eastAsia="en-GB"/>
        </w:rPr>
      </w:pPr>
      <w:r>
        <w:rPr>
          <w:lang w:eastAsia="en-GB"/>
        </w:rPr>
        <w:t xml:space="preserve">All passenger carrying flights </w:t>
      </w:r>
      <w:r w:rsidR="002F6EAF">
        <w:rPr>
          <w:lang w:eastAsia="en-GB"/>
        </w:rPr>
        <w:t xml:space="preserve">must </w:t>
      </w:r>
      <w:r>
        <w:rPr>
          <w:lang w:eastAsia="en-GB"/>
        </w:rPr>
        <w:t>be conducted within First Flight weather minima conditions.</w:t>
      </w:r>
    </w:p>
    <w:p w14:paraId="5BC52D2E" w14:textId="7F9C04E6" w:rsidR="00D0071D" w:rsidRDefault="00A8649D" w:rsidP="005B4E7A">
      <w:pPr>
        <w:pStyle w:val="ListParagraph"/>
        <w:numPr>
          <w:ilvl w:val="0"/>
          <w:numId w:val="6"/>
        </w:numPr>
        <w:jc w:val="both"/>
        <w:rPr>
          <w:lang w:eastAsia="en-GB"/>
        </w:rPr>
      </w:pPr>
      <w:r>
        <w:rPr>
          <w:lang w:eastAsia="en-GB"/>
        </w:rPr>
        <w:t xml:space="preserve">Carriage of MGC members as passengers in </w:t>
      </w:r>
      <w:r w:rsidR="00C16826">
        <w:rPr>
          <w:lang w:eastAsia="en-GB"/>
        </w:rPr>
        <w:t>either club or private</w:t>
      </w:r>
      <w:r>
        <w:rPr>
          <w:lang w:eastAsia="en-GB"/>
        </w:rPr>
        <w:t xml:space="preserve"> </w:t>
      </w:r>
      <w:r w:rsidR="00866938">
        <w:rPr>
          <w:lang w:eastAsia="en-GB"/>
        </w:rPr>
        <w:t>2-seat</w:t>
      </w:r>
      <w:r>
        <w:rPr>
          <w:lang w:eastAsia="en-GB"/>
        </w:rPr>
        <w:t xml:space="preserve"> aircraft is covered under ‘Buddy Flying’ </w:t>
      </w:r>
      <w:r w:rsidR="009D294C">
        <w:rPr>
          <w:lang w:eastAsia="en-GB"/>
        </w:rPr>
        <w:t>(</w:t>
      </w:r>
      <w:r w:rsidR="006B726B">
        <w:rPr>
          <w:lang w:eastAsia="en-GB"/>
        </w:rPr>
        <w:t xml:space="preserve">see </w:t>
      </w:r>
      <w:r w:rsidR="009D294C">
        <w:rPr>
          <w:lang w:eastAsia="en-GB"/>
        </w:rPr>
        <w:t>S</w:t>
      </w:r>
      <w:r>
        <w:rPr>
          <w:lang w:eastAsia="en-GB"/>
        </w:rPr>
        <w:t xml:space="preserve">ection </w:t>
      </w:r>
      <w:r w:rsidR="009D294C">
        <w:rPr>
          <w:lang w:eastAsia="en-GB"/>
        </w:rPr>
        <w:fldChar w:fldCharType="begin"/>
      </w:r>
      <w:r w:rsidR="009D294C">
        <w:rPr>
          <w:lang w:eastAsia="en-GB"/>
        </w:rPr>
        <w:instrText xml:space="preserve"> REF _Ref23597118 \r \h </w:instrText>
      </w:r>
      <w:r w:rsidR="009D294C">
        <w:rPr>
          <w:lang w:eastAsia="en-GB"/>
        </w:rPr>
      </w:r>
      <w:r w:rsidR="009D294C">
        <w:rPr>
          <w:lang w:eastAsia="en-GB"/>
        </w:rPr>
        <w:fldChar w:fldCharType="separate"/>
      </w:r>
      <w:r w:rsidR="00BB081B">
        <w:rPr>
          <w:lang w:eastAsia="en-GB"/>
        </w:rPr>
        <w:t>2.8</w:t>
      </w:r>
      <w:r w:rsidR="009D294C">
        <w:rPr>
          <w:lang w:eastAsia="en-GB"/>
        </w:rPr>
        <w:fldChar w:fldCharType="end"/>
      </w:r>
      <w:r w:rsidR="009D294C">
        <w:rPr>
          <w:lang w:eastAsia="en-GB"/>
        </w:rPr>
        <w:t>)</w:t>
      </w:r>
      <w:r>
        <w:rPr>
          <w:lang w:eastAsia="en-GB"/>
        </w:rPr>
        <w:t xml:space="preserve"> above.</w:t>
      </w:r>
    </w:p>
    <w:p w14:paraId="3F6D97D2" w14:textId="3D55CA14" w:rsidR="008E4375" w:rsidRPr="005C5996" w:rsidRDefault="008E4375" w:rsidP="00932234">
      <w:pPr>
        <w:pStyle w:val="Heading2"/>
        <w:jc w:val="both"/>
        <w:rPr>
          <w:lang w:eastAsia="en-GB"/>
        </w:rPr>
      </w:pPr>
      <w:bookmarkStart w:id="113" w:name="_Toc21874487"/>
      <w:bookmarkStart w:id="114" w:name="_Toc127095175"/>
      <w:r w:rsidRPr="005C5996">
        <w:rPr>
          <w:lang w:eastAsia="en-GB"/>
        </w:rPr>
        <w:t xml:space="preserve">Private </w:t>
      </w:r>
      <w:r w:rsidR="009D3D9C">
        <w:rPr>
          <w:lang w:eastAsia="en-GB"/>
        </w:rPr>
        <w:t>Gliders</w:t>
      </w:r>
      <w:r w:rsidRPr="005C5996">
        <w:rPr>
          <w:lang w:eastAsia="en-GB"/>
        </w:rPr>
        <w:t xml:space="preserve"> at MGC</w:t>
      </w:r>
      <w:bookmarkEnd w:id="113"/>
      <w:bookmarkEnd w:id="114"/>
    </w:p>
    <w:p w14:paraId="619AAA9C" w14:textId="1C9791DE" w:rsidR="006D0709" w:rsidRPr="005C5996" w:rsidRDefault="006D0709" w:rsidP="005B4E7A">
      <w:pPr>
        <w:pStyle w:val="ListParagraph"/>
        <w:numPr>
          <w:ilvl w:val="0"/>
          <w:numId w:val="14"/>
        </w:numPr>
        <w:jc w:val="both"/>
        <w:rPr>
          <w:lang w:eastAsia="en-GB"/>
        </w:rPr>
      </w:pPr>
      <w:r w:rsidRPr="005C5996">
        <w:rPr>
          <w:lang w:eastAsia="en-GB"/>
        </w:rPr>
        <w:t>Private ownership is encouraged as a means of expanding members</w:t>
      </w:r>
      <w:r w:rsidR="009D294C">
        <w:rPr>
          <w:lang w:eastAsia="en-GB"/>
        </w:rPr>
        <w:t>’</w:t>
      </w:r>
      <w:r w:rsidRPr="005C5996">
        <w:rPr>
          <w:lang w:eastAsia="en-GB"/>
        </w:rPr>
        <w:t xml:space="preserve"> participation in the sport.</w:t>
      </w:r>
    </w:p>
    <w:p w14:paraId="6A662389" w14:textId="6EE349A1" w:rsidR="008E4375" w:rsidRDefault="008E4375" w:rsidP="005B4E7A">
      <w:pPr>
        <w:pStyle w:val="ListParagraph"/>
        <w:numPr>
          <w:ilvl w:val="0"/>
          <w:numId w:val="14"/>
        </w:numPr>
        <w:jc w:val="both"/>
        <w:rPr>
          <w:lang w:eastAsia="en-GB"/>
        </w:rPr>
      </w:pPr>
      <w:r w:rsidRPr="005C5996">
        <w:rPr>
          <w:lang w:eastAsia="en-GB"/>
        </w:rPr>
        <w:t xml:space="preserve">CFI permission </w:t>
      </w:r>
      <w:r w:rsidR="00BF4350">
        <w:rPr>
          <w:lang w:eastAsia="en-GB"/>
        </w:rPr>
        <w:t>must be obtained</w:t>
      </w:r>
      <w:r w:rsidRPr="005C5996">
        <w:rPr>
          <w:lang w:eastAsia="en-GB"/>
        </w:rPr>
        <w:t xml:space="preserve"> prior to bringing any private aircraft onto site</w:t>
      </w:r>
      <w:r w:rsidR="00C37D58">
        <w:rPr>
          <w:lang w:eastAsia="en-GB"/>
        </w:rPr>
        <w:t>.</w:t>
      </w:r>
    </w:p>
    <w:p w14:paraId="4EB8E043" w14:textId="7DC3A6FE" w:rsidR="00C37D58" w:rsidRPr="005C5996" w:rsidRDefault="00F60CA2" w:rsidP="005B4E7A">
      <w:pPr>
        <w:pStyle w:val="ListParagraph"/>
        <w:numPr>
          <w:ilvl w:val="0"/>
          <w:numId w:val="14"/>
        </w:numPr>
        <w:jc w:val="both"/>
        <w:rPr>
          <w:lang w:eastAsia="en-GB"/>
        </w:rPr>
      </w:pPr>
      <w:r>
        <w:rPr>
          <w:lang w:eastAsia="en-GB"/>
        </w:rPr>
        <w:t xml:space="preserve">CFI approval </w:t>
      </w:r>
      <w:r w:rsidR="00BF4350">
        <w:rPr>
          <w:lang w:eastAsia="en-GB"/>
        </w:rPr>
        <w:t>must be obtained</w:t>
      </w:r>
      <w:r>
        <w:rPr>
          <w:lang w:eastAsia="en-GB"/>
        </w:rPr>
        <w:t xml:space="preserve"> prior to members joining an existing </w:t>
      </w:r>
      <w:r w:rsidR="008F691D">
        <w:rPr>
          <w:lang w:eastAsia="en-GB"/>
        </w:rPr>
        <w:t>Halesland</w:t>
      </w:r>
      <w:r w:rsidR="006B726B">
        <w:rPr>
          <w:lang w:eastAsia="en-GB"/>
        </w:rPr>
        <w:t>-</w:t>
      </w:r>
      <w:r w:rsidR="008F691D">
        <w:rPr>
          <w:lang w:eastAsia="en-GB"/>
        </w:rPr>
        <w:t xml:space="preserve">based </w:t>
      </w:r>
      <w:r>
        <w:rPr>
          <w:lang w:eastAsia="en-GB"/>
        </w:rPr>
        <w:t>syndicate</w:t>
      </w:r>
      <w:r w:rsidR="00F87633">
        <w:rPr>
          <w:lang w:eastAsia="en-GB"/>
        </w:rPr>
        <w:t>.</w:t>
      </w:r>
    </w:p>
    <w:p w14:paraId="6B6E2D36" w14:textId="30CDFBEC" w:rsidR="008E4375" w:rsidRPr="005C5996" w:rsidRDefault="008E4375" w:rsidP="005B4E7A">
      <w:pPr>
        <w:pStyle w:val="ListParagraph"/>
        <w:numPr>
          <w:ilvl w:val="0"/>
          <w:numId w:val="14"/>
        </w:numPr>
        <w:jc w:val="both"/>
        <w:rPr>
          <w:lang w:eastAsia="en-GB"/>
        </w:rPr>
      </w:pPr>
      <w:r w:rsidRPr="005C5996">
        <w:rPr>
          <w:lang w:eastAsia="en-GB"/>
        </w:rPr>
        <w:t>Members looking to form</w:t>
      </w:r>
      <w:r w:rsidR="008F69D0">
        <w:rPr>
          <w:lang w:eastAsia="en-GB"/>
        </w:rPr>
        <w:t xml:space="preserve"> or join</w:t>
      </w:r>
      <w:r w:rsidRPr="005C5996">
        <w:rPr>
          <w:lang w:eastAsia="en-GB"/>
        </w:rPr>
        <w:t xml:space="preserve"> a syndicate</w:t>
      </w:r>
      <w:r w:rsidR="00411F21">
        <w:rPr>
          <w:lang w:eastAsia="en-GB"/>
        </w:rPr>
        <w:t>,</w:t>
      </w:r>
      <w:r w:rsidR="008F69D0">
        <w:rPr>
          <w:lang w:eastAsia="en-GB"/>
        </w:rPr>
        <w:t xml:space="preserve"> or </w:t>
      </w:r>
      <w:r w:rsidR="00F072D0">
        <w:rPr>
          <w:lang w:eastAsia="en-GB"/>
        </w:rPr>
        <w:t xml:space="preserve">those </w:t>
      </w:r>
      <w:r w:rsidR="00411F21">
        <w:rPr>
          <w:lang w:eastAsia="en-GB"/>
        </w:rPr>
        <w:t xml:space="preserve">existing </w:t>
      </w:r>
      <w:r w:rsidR="00402548">
        <w:rPr>
          <w:lang w:eastAsia="en-GB"/>
        </w:rPr>
        <w:t xml:space="preserve">syndicates considering </w:t>
      </w:r>
      <w:r w:rsidRPr="005C5996">
        <w:rPr>
          <w:lang w:eastAsia="en-GB"/>
        </w:rPr>
        <w:t>procur</w:t>
      </w:r>
      <w:r w:rsidR="00F072D0">
        <w:rPr>
          <w:lang w:eastAsia="en-GB"/>
        </w:rPr>
        <w:t>ing</w:t>
      </w:r>
      <w:r w:rsidRPr="005C5996">
        <w:rPr>
          <w:lang w:eastAsia="en-GB"/>
        </w:rPr>
        <w:t xml:space="preserve"> a different aircraft</w:t>
      </w:r>
      <w:r w:rsidR="00411F21">
        <w:rPr>
          <w:lang w:eastAsia="en-GB"/>
        </w:rPr>
        <w:t>,</w:t>
      </w:r>
      <w:r w:rsidRPr="005C5996">
        <w:rPr>
          <w:lang w:eastAsia="en-GB"/>
        </w:rPr>
        <w:t xml:space="preserve"> are </w:t>
      </w:r>
      <w:r w:rsidR="00A05C34">
        <w:rPr>
          <w:lang w:eastAsia="en-GB"/>
        </w:rPr>
        <w:t xml:space="preserve">strongly </w:t>
      </w:r>
      <w:r w:rsidRPr="005C5996">
        <w:rPr>
          <w:lang w:eastAsia="en-GB"/>
        </w:rPr>
        <w:t xml:space="preserve">advised to discuss options with </w:t>
      </w:r>
      <w:r w:rsidR="00DF1860" w:rsidRPr="005C5996">
        <w:rPr>
          <w:lang w:eastAsia="en-GB"/>
        </w:rPr>
        <w:t>members of the instructional</w:t>
      </w:r>
      <w:r w:rsidRPr="005C5996">
        <w:rPr>
          <w:lang w:eastAsia="en-GB"/>
        </w:rPr>
        <w:t xml:space="preserve"> team at the earliest possible stage.</w:t>
      </w:r>
      <w:r w:rsidR="00DF1860" w:rsidRPr="005C5996">
        <w:rPr>
          <w:lang w:eastAsia="en-GB"/>
        </w:rPr>
        <w:t xml:space="preserve"> Instructors will be pleased to offer advice and guidance.</w:t>
      </w:r>
    </w:p>
    <w:p w14:paraId="04D9943D" w14:textId="77777777" w:rsidR="002A749D" w:rsidRPr="005C5996" w:rsidRDefault="002A749D" w:rsidP="008F360A">
      <w:pPr>
        <w:jc w:val="both"/>
        <w:rPr>
          <w:lang w:eastAsia="en-GB"/>
        </w:rPr>
      </w:pPr>
    </w:p>
    <w:p w14:paraId="3D236C48" w14:textId="77777777" w:rsidR="0041606E" w:rsidRPr="005C5996" w:rsidRDefault="0041606E">
      <w:pPr>
        <w:rPr>
          <w:rFonts w:asciiTheme="majorHAnsi" w:eastAsia="Times New Roman" w:hAnsiTheme="majorHAnsi" w:cstheme="majorBidi"/>
          <w:b/>
          <w:color w:val="2F5496" w:themeColor="accent1" w:themeShade="BF"/>
          <w:sz w:val="32"/>
          <w:szCs w:val="32"/>
          <w:lang w:eastAsia="en-GB"/>
        </w:rPr>
      </w:pPr>
      <w:r w:rsidRPr="005C5996">
        <w:rPr>
          <w:rFonts w:eastAsia="Times New Roman"/>
          <w:b/>
          <w:lang w:eastAsia="en-GB"/>
        </w:rPr>
        <w:br w:type="page"/>
      </w:r>
    </w:p>
    <w:p w14:paraId="2A1891BF" w14:textId="4A370E11" w:rsidR="000E1573" w:rsidRPr="005C5996" w:rsidRDefault="000E1573" w:rsidP="008F360A">
      <w:pPr>
        <w:pStyle w:val="Heading1"/>
        <w:jc w:val="both"/>
        <w:rPr>
          <w:rFonts w:eastAsia="Times New Roman"/>
          <w:b/>
          <w:lang w:eastAsia="en-GB"/>
        </w:rPr>
      </w:pPr>
      <w:bookmarkStart w:id="115" w:name="_Toc21874488"/>
      <w:bookmarkStart w:id="116" w:name="_Toc127095176"/>
      <w:r w:rsidRPr="005C5996">
        <w:rPr>
          <w:rFonts w:eastAsia="Times New Roman"/>
          <w:b/>
          <w:lang w:eastAsia="en-GB"/>
        </w:rPr>
        <w:lastRenderedPageBreak/>
        <w:t xml:space="preserve">Airfield </w:t>
      </w:r>
      <w:r w:rsidR="00994D39" w:rsidRPr="005C5996">
        <w:rPr>
          <w:rFonts w:eastAsia="Times New Roman"/>
          <w:b/>
          <w:lang w:eastAsia="en-GB"/>
        </w:rPr>
        <w:t>Setup</w:t>
      </w:r>
      <w:r w:rsidR="00426100" w:rsidRPr="005C5996">
        <w:rPr>
          <w:rFonts w:eastAsia="Times New Roman"/>
          <w:b/>
          <w:lang w:eastAsia="en-GB"/>
        </w:rPr>
        <w:t xml:space="preserve"> &amp; </w:t>
      </w:r>
      <w:r w:rsidR="00994D39" w:rsidRPr="005C5996">
        <w:rPr>
          <w:rFonts w:eastAsia="Times New Roman"/>
          <w:b/>
          <w:lang w:eastAsia="en-GB"/>
        </w:rPr>
        <w:t>Operations</w:t>
      </w:r>
      <w:bookmarkEnd w:id="115"/>
      <w:bookmarkEnd w:id="116"/>
    </w:p>
    <w:p w14:paraId="3FBDB845" w14:textId="7A9BF8C5" w:rsidR="00804E2A" w:rsidRDefault="00804E2A" w:rsidP="002C0319">
      <w:pPr>
        <w:pStyle w:val="Heading2"/>
        <w:jc w:val="both"/>
        <w:rPr>
          <w:lang w:eastAsia="en-GB"/>
        </w:rPr>
      </w:pPr>
      <w:bookmarkStart w:id="117" w:name="_Toc127095177"/>
      <w:bookmarkStart w:id="118" w:name="_Toc21874489"/>
      <w:r>
        <w:rPr>
          <w:lang w:eastAsia="en-GB"/>
        </w:rPr>
        <w:t>Care of Visitors at Launch Points</w:t>
      </w:r>
      <w:bookmarkEnd w:id="117"/>
    </w:p>
    <w:p w14:paraId="6C53120B" w14:textId="389809A6" w:rsidR="00804E2A" w:rsidRDefault="00804E2A" w:rsidP="002C0319">
      <w:pPr>
        <w:pStyle w:val="ListParagraph"/>
        <w:numPr>
          <w:ilvl w:val="0"/>
          <w:numId w:val="31"/>
        </w:numPr>
        <w:jc w:val="both"/>
        <w:rPr>
          <w:lang w:eastAsia="en-GB"/>
        </w:rPr>
      </w:pPr>
      <w:r>
        <w:rPr>
          <w:lang w:eastAsia="en-GB"/>
        </w:rPr>
        <w:t xml:space="preserve">The Club has a duty of care towards not only the guests we fly as </w:t>
      </w:r>
      <w:r w:rsidR="001C0A64">
        <w:rPr>
          <w:lang w:eastAsia="en-GB"/>
        </w:rPr>
        <w:t>First Flights</w:t>
      </w:r>
      <w:r>
        <w:rPr>
          <w:lang w:eastAsia="en-GB"/>
        </w:rPr>
        <w:t>, but also to their attending friends and families.</w:t>
      </w:r>
    </w:p>
    <w:p w14:paraId="49E82E2D" w14:textId="77777777" w:rsidR="00804E2A" w:rsidRDefault="00804E2A" w:rsidP="002C0319">
      <w:pPr>
        <w:pStyle w:val="ListParagraph"/>
        <w:numPr>
          <w:ilvl w:val="0"/>
          <w:numId w:val="31"/>
        </w:numPr>
        <w:jc w:val="both"/>
        <w:rPr>
          <w:lang w:eastAsia="en-GB"/>
        </w:rPr>
      </w:pPr>
      <w:r>
        <w:rPr>
          <w:lang w:eastAsia="en-GB"/>
        </w:rPr>
        <w:t>It is incumbent upon all members present at the launch point to ensure our visitors’ safety.</w:t>
      </w:r>
    </w:p>
    <w:p w14:paraId="6B4049B0" w14:textId="77777777" w:rsidR="00804E2A" w:rsidRPr="00EF7571" w:rsidRDefault="00804E2A" w:rsidP="002C0319">
      <w:pPr>
        <w:pStyle w:val="ListParagraph"/>
        <w:numPr>
          <w:ilvl w:val="0"/>
          <w:numId w:val="31"/>
        </w:numPr>
        <w:jc w:val="both"/>
        <w:rPr>
          <w:lang w:eastAsia="en-GB"/>
        </w:rPr>
      </w:pPr>
      <w:r>
        <w:rPr>
          <w:lang w:eastAsia="en-GB"/>
        </w:rPr>
        <w:t>Visitor safe areas are defined below for each launch point.</w:t>
      </w:r>
    </w:p>
    <w:p w14:paraId="0B9C1EF6" w14:textId="3875351C" w:rsidR="000E1573" w:rsidRPr="005C5996" w:rsidRDefault="000E1573" w:rsidP="008F360A">
      <w:pPr>
        <w:pStyle w:val="Heading2"/>
        <w:jc w:val="both"/>
        <w:rPr>
          <w:lang w:eastAsia="en-GB"/>
        </w:rPr>
      </w:pPr>
      <w:bookmarkStart w:id="119" w:name="_Toc127095178"/>
      <w:r w:rsidRPr="005C5996">
        <w:rPr>
          <w:lang w:eastAsia="en-GB"/>
        </w:rPr>
        <w:t>Launch Points</w:t>
      </w:r>
      <w:bookmarkEnd w:id="118"/>
      <w:r w:rsidR="00A86E73">
        <w:rPr>
          <w:lang w:eastAsia="en-GB"/>
        </w:rPr>
        <w:t xml:space="preserve"> for Winching Operations</w:t>
      </w:r>
      <w:bookmarkEnd w:id="119"/>
    </w:p>
    <w:p w14:paraId="6B239761" w14:textId="26DBF310" w:rsidR="00DA4136" w:rsidRDefault="002B4ACA" w:rsidP="005B4E7A">
      <w:pPr>
        <w:pStyle w:val="ListParagraph"/>
        <w:numPr>
          <w:ilvl w:val="0"/>
          <w:numId w:val="6"/>
        </w:numPr>
        <w:jc w:val="both"/>
        <w:rPr>
          <w:lang w:eastAsia="en-GB"/>
        </w:rPr>
      </w:pPr>
      <w:r>
        <w:rPr>
          <w:lang w:eastAsia="en-GB"/>
        </w:rPr>
        <w:t xml:space="preserve">Winch launching is </w:t>
      </w:r>
      <w:r w:rsidRPr="007A2E52">
        <w:rPr>
          <w:lang w:eastAsia="en-GB"/>
        </w:rPr>
        <w:t xml:space="preserve">not to be conducted </w:t>
      </w:r>
      <w:r w:rsidR="00567238" w:rsidRPr="007A2E52">
        <w:rPr>
          <w:lang w:eastAsia="en-GB"/>
        </w:rPr>
        <w:t xml:space="preserve">in </w:t>
      </w:r>
      <w:r w:rsidR="006F06F2" w:rsidRPr="007A2E52">
        <w:rPr>
          <w:lang w:eastAsia="en-GB"/>
        </w:rPr>
        <w:t xml:space="preserve">north easterly </w:t>
      </w:r>
      <w:r w:rsidR="00567238" w:rsidRPr="007A2E52">
        <w:rPr>
          <w:lang w:eastAsia="en-GB"/>
        </w:rPr>
        <w:t>wind directions of 040</w:t>
      </w:r>
      <w:r w:rsidR="006B726B">
        <w:rPr>
          <w:rFonts w:cstheme="minorHAnsi"/>
          <w:lang w:eastAsia="en-GB"/>
        </w:rPr>
        <w:t>°</w:t>
      </w:r>
      <w:r w:rsidR="00040AF9" w:rsidRPr="007A2E52">
        <w:rPr>
          <w:lang w:eastAsia="en-GB"/>
        </w:rPr>
        <w:t>T</w:t>
      </w:r>
      <w:r w:rsidR="00567238" w:rsidRPr="007A2E52">
        <w:rPr>
          <w:lang w:eastAsia="en-GB"/>
        </w:rPr>
        <w:t xml:space="preserve"> to 070</w:t>
      </w:r>
      <w:r w:rsidR="006B726B">
        <w:rPr>
          <w:rFonts w:cstheme="minorHAnsi"/>
          <w:lang w:eastAsia="en-GB"/>
        </w:rPr>
        <w:t>°</w:t>
      </w:r>
      <w:r w:rsidR="00040AF9" w:rsidRPr="007A2E52">
        <w:rPr>
          <w:lang w:eastAsia="en-GB"/>
        </w:rPr>
        <w:t>T</w:t>
      </w:r>
      <w:r w:rsidR="003A1C39">
        <w:rPr>
          <w:lang w:eastAsia="en-GB"/>
        </w:rPr>
        <w:t xml:space="preserve">; </w:t>
      </w:r>
      <w:r w:rsidR="00573FFF">
        <w:rPr>
          <w:lang w:eastAsia="en-GB"/>
        </w:rPr>
        <w:t xml:space="preserve">this is to avoid the risk of a cable being dropped over </w:t>
      </w:r>
      <w:r w:rsidR="00CE69CC">
        <w:rPr>
          <w:lang w:eastAsia="en-GB"/>
        </w:rPr>
        <w:t>New R</w:t>
      </w:r>
      <w:r w:rsidR="00573FFF">
        <w:rPr>
          <w:lang w:eastAsia="en-GB"/>
        </w:rPr>
        <w:t>oad</w:t>
      </w:r>
      <w:r w:rsidR="00CE69CC">
        <w:rPr>
          <w:lang w:eastAsia="en-GB"/>
        </w:rPr>
        <w:t xml:space="preserve"> to the south of the airfield.</w:t>
      </w:r>
      <w:r w:rsidR="00573FFF">
        <w:rPr>
          <w:lang w:eastAsia="en-GB"/>
        </w:rPr>
        <w:t xml:space="preserve"> </w:t>
      </w:r>
    </w:p>
    <w:p w14:paraId="60426621" w14:textId="6201E336" w:rsidR="006F4E75" w:rsidRDefault="006F4E75" w:rsidP="005B4E7A">
      <w:pPr>
        <w:pStyle w:val="ListParagraph"/>
        <w:numPr>
          <w:ilvl w:val="0"/>
          <w:numId w:val="6"/>
        </w:numPr>
        <w:jc w:val="both"/>
        <w:rPr>
          <w:lang w:eastAsia="en-GB"/>
        </w:rPr>
      </w:pPr>
      <w:r>
        <w:rPr>
          <w:lang w:eastAsia="en-GB"/>
        </w:rPr>
        <w:t xml:space="preserve">Stock must be cleared from the field and secured within </w:t>
      </w:r>
      <w:r w:rsidR="00CB26FB">
        <w:rPr>
          <w:lang w:eastAsia="en-GB"/>
        </w:rPr>
        <w:t>a suitable</w:t>
      </w:r>
      <w:r>
        <w:rPr>
          <w:lang w:eastAsia="en-GB"/>
        </w:rPr>
        <w:t xml:space="preserve"> paddock</w:t>
      </w:r>
      <w:r w:rsidR="00CB26FB">
        <w:rPr>
          <w:lang w:eastAsia="en-GB"/>
        </w:rPr>
        <w:t xml:space="preserve"> prior to </w:t>
      </w:r>
      <w:r w:rsidR="00DA6CD6">
        <w:rPr>
          <w:lang w:eastAsia="en-GB"/>
        </w:rPr>
        <w:t>aircraft being bought onto the airfield.</w:t>
      </w:r>
    </w:p>
    <w:p w14:paraId="6FE6704C" w14:textId="34313EC9" w:rsidR="00C277BD" w:rsidRDefault="007935E6" w:rsidP="005B4E7A">
      <w:pPr>
        <w:pStyle w:val="ListParagraph"/>
        <w:numPr>
          <w:ilvl w:val="0"/>
          <w:numId w:val="6"/>
        </w:numPr>
        <w:jc w:val="both"/>
        <w:rPr>
          <w:lang w:eastAsia="en-GB"/>
        </w:rPr>
      </w:pPr>
      <w:r>
        <w:rPr>
          <w:lang w:eastAsia="en-GB"/>
        </w:rPr>
        <w:t xml:space="preserve">There are four recognised launch points at Halesland from which winch launching may occur. </w:t>
      </w:r>
    </w:p>
    <w:p w14:paraId="4AC6FCB3" w14:textId="77BA221F" w:rsidR="003E538C" w:rsidRDefault="00FF1675" w:rsidP="005B4E7A">
      <w:pPr>
        <w:pStyle w:val="ListParagraph"/>
        <w:numPr>
          <w:ilvl w:val="1"/>
          <w:numId w:val="6"/>
        </w:numPr>
        <w:jc w:val="both"/>
        <w:rPr>
          <w:lang w:eastAsia="en-GB"/>
        </w:rPr>
      </w:pPr>
      <w:r>
        <w:rPr>
          <w:lang w:eastAsia="en-GB"/>
        </w:rPr>
        <w:t>Northeast</w:t>
      </w:r>
      <w:r w:rsidR="009D1B68">
        <w:rPr>
          <w:lang w:eastAsia="en-GB"/>
        </w:rPr>
        <w:t xml:space="preserve"> Corner, “Brian’s Co</w:t>
      </w:r>
      <w:r w:rsidR="003F49C8">
        <w:rPr>
          <w:lang w:eastAsia="en-GB"/>
        </w:rPr>
        <w:t>r</w:t>
      </w:r>
      <w:r w:rsidR="009D1B68">
        <w:rPr>
          <w:lang w:eastAsia="en-GB"/>
        </w:rPr>
        <w:t>ner</w:t>
      </w:r>
      <w:r w:rsidR="003F49C8">
        <w:rPr>
          <w:lang w:eastAsia="en-GB"/>
        </w:rPr>
        <w:t>”</w:t>
      </w:r>
    </w:p>
    <w:p w14:paraId="541F62FF" w14:textId="5DB1C2CC" w:rsidR="003F49C8" w:rsidRDefault="004D3B60" w:rsidP="005B4E7A">
      <w:pPr>
        <w:pStyle w:val="ListParagraph"/>
        <w:numPr>
          <w:ilvl w:val="1"/>
          <w:numId w:val="6"/>
        </w:numPr>
        <w:jc w:val="both"/>
        <w:rPr>
          <w:lang w:eastAsia="en-GB"/>
        </w:rPr>
      </w:pPr>
      <w:r>
        <w:rPr>
          <w:lang w:eastAsia="en-GB"/>
        </w:rPr>
        <w:t>Club House</w:t>
      </w:r>
    </w:p>
    <w:p w14:paraId="078AF5B0" w14:textId="3648B505" w:rsidR="004D3B60" w:rsidRDefault="004D3B60" w:rsidP="005B4E7A">
      <w:pPr>
        <w:pStyle w:val="ListParagraph"/>
        <w:numPr>
          <w:ilvl w:val="1"/>
          <w:numId w:val="6"/>
        </w:numPr>
        <w:jc w:val="both"/>
        <w:rPr>
          <w:lang w:eastAsia="en-GB"/>
        </w:rPr>
      </w:pPr>
      <w:r>
        <w:rPr>
          <w:lang w:eastAsia="en-GB"/>
        </w:rPr>
        <w:t>Plateau</w:t>
      </w:r>
      <w:ins w:id="120" w:author="Simon Withey" w:date="2024-02-18T18:59:00Z">
        <w:r w:rsidR="001F4246">
          <w:rPr>
            <w:lang w:eastAsia="en-GB"/>
          </w:rPr>
          <w:t xml:space="preserve"> with an option to use a more westerly point depending on field and wind </w:t>
        </w:r>
        <w:proofErr w:type="gramStart"/>
        <w:r w:rsidR="001F4246">
          <w:rPr>
            <w:lang w:eastAsia="en-GB"/>
          </w:rPr>
          <w:t>conditions</w:t>
        </w:r>
      </w:ins>
      <w:proofErr w:type="gramEnd"/>
    </w:p>
    <w:p w14:paraId="7D57F4B7" w14:textId="3ABBFB28" w:rsidR="004D3B60" w:rsidRDefault="00FF1675" w:rsidP="005B4E7A">
      <w:pPr>
        <w:pStyle w:val="ListParagraph"/>
        <w:numPr>
          <w:ilvl w:val="1"/>
          <w:numId w:val="6"/>
        </w:numPr>
        <w:jc w:val="both"/>
        <w:rPr>
          <w:lang w:eastAsia="en-GB"/>
        </w:rPr>
      </w:pPr>
      <w:r w:rsidRPr="00AD0DD8">
        <w:rPr>
          <w:lang w:eastAsia="en-GB"/>
        </w:rPr>
        <w:t>Southwest</w:t>
      </w:r>
      <w:r w:rsidR="006B726B">
        <w:rPr>
          <w:lang w:eastAsia="en-GB"/>
        </w:rPr>
        <w:t xml:space="preserve"> Corner</w:t>
      </w:r>
      <w:r w:rsidR="004D3B60" w:rsidRPr="00AD0DD8">
        <w:rPr>
          <w:lang w:eastAsia="en-GB"/>
        </w:rPr>
        <w:t>, “Tom’s Corner”</w:t>
      </w:r>
    </w:p>
    <w:p w14:paraId="60B5C265" w14:textId="0E40B3D1" w:rsidR="003F49C8" w:rsidRDefault="003F49C8" w:rsidP="005B4E7A">
      <w:pPr>
        <w:pStyle w:val="ListParagraph"/>
        <w:numPr>
          <w:ilvl w:val="0"/>
          <w:numId w:val="6"/>
        </w:numPr>
        <w:jc w:val="both"/>
        <w:rPr>
          <w:lang w:eastAsia="en-GB"/>
        </w:rPr>
      </w:pPr>
      <w:r>
        <w:rPr>
          <w:lang w:eastAsia="en-GB"/>
        </w:rPr>
        <w:t>Details of each Launch Point</w:t>
      </w:r>
      <w:r w:rsidR="002A1B0E">
        <w:rPr>
          <w:lang w:eastAsia="en-GB"/>
        </w:rPr>
        <w:t>’</w:t>
      </w:r>
      <w:r>
        <w:rPr>
          <w:lang w:eastAsia="en-GB"/>
        </w:rPr>
        <w:t>s location and use are provided below</w:t>
      </w:r>
      <w:r w:rsidR="00294295">
        <w:rPr>
          <w:lang w:eastAsia="en-GB"/>
        </w:rPr>
        <w:t>.</w:t>
      </w:r>
      <w:r w:rsidR="002A1B0E">
        <w:rPr>
          <w:lang w:eastAsia="en-GB"/>
        </w:rPr>
        <w:t xml:space="preserve"> </w:t>
      </w:r>
    </w:p>
    <w:p w14:paraId="2EEF79D5" w14:textId="50C9E07B" w:rsidR="003F49C8" w:rsidRDefault="007935E6" w:rsidP="005B4E7A">
      <w:pPr>
        <w:pStyle w:val="ListParagraph"/>
        <w:numPr>
          <w:ilvl w:val="0"/>
          <w:numId w:val="6"/>
        </w:numPr>
        <w:jc w:val="both"/>
        <w:rPr>
          <w:lang w:eastAsia="en-GB"/>
        </w:rPr>
      </w:pPr>
      <w:r>
        <w:rPr>
          <w:lang w:eastAsia="en-GB"/>
        </w:rPr>
        <w:t>All four are fitted with communications points</w:t>
      </w:r>
      <w:ins w:id="121" w:author="Simon Withey" w:date="2024-02-18T19:00:00Z">
        <w:r w:rsidR="001F4246">
          <w:rPr>
            <w:lang w:eastAsia="en-GB"/>
          </w:rPr>
          <w:t xml:space="preserve"> (</w:t>
        </w:r>
      </w:ins>
      <w:ins w:id="122" w:author="Simon Withey" w:date="2024-02-18T19:01:00Z">
        <w:r w:rsidR="001F4246">
          <w:rPr>
            <w:lang w:eastAsia="en-GB"/>
          </w:rPr>
          <w:t>two</w:t>
        </w:r>
      </w:ins>
      <w:ins w:id="123" w:author="Simon Withey" w:date="2024-02-18T19:00:00Z">
        <w:r w:rsidR="001F4246">
          <w:rPr>
            <w:lang w:eastAsia="en-GB"/>
          </w:rPr>
          <w:t xml:space="preserve"> at the Plateau)</w:t>
        </w:r>
      </w:ins>
      <w:r>
        <w:rPr>
          <w:lang w:eastAsia="en-GB"/>
        </w:rPr>
        <w:t xml:space="preserve">. </w:t>
      </w:r>
    </w:p>
    <w:p w14:paraId="5241C969" w14:textId="54C46ACD" w:rsidR="00C277BD" w:rsidRDefault="00C277BD" w:rsidP="005B4E7A">
      <w:pPr>
        <w:pStyle w:val="ListParagraph"/>
        <w:numPr>
          <w:ilvl w:val="0"/>
          <w:numId w:val="6"/>
        </w:numPr>
        <w:jc w:val="both"/>
        <w:rPr>
          <w:lang w:eastAsia="en-GB"/>
        </w:rPr>
      </w:pPr>
      <w:r>
        <w:rPr>
          <w:lang w:eastAsia="en-GB"/>
        </w:rPr>
        <w:t xml:space="preserve">A summary of the </w:t>
      </w:r>
      <w:r w:rsidR="003E538C">
        <w:rPr>
          <w:lang w:eastAsia="en-GB"/>
        </w:rPr>
        <w:t xml:space="preserve">acceptable winch positions for each of these </w:t>
      </w:r>
      <w:r w:rsidR="006B726B">
        <w:rPr>
          <w:lang w:eastAsia="en-GB"/>
        </w:rPr>
        <w:t>four</w:t>
      </w:r>
      <w:r w:rsidR="003E538C">
        <w:rPr>
          <w:lang w:eastAsia="en-GB"/>
        </w:rPr>
        <w:t xml:space="preserve"> points is contained in the following table</w:t>
      </w:r>
      <w:r w:rsidR="00ED1B08">
        <w:rPr>
          <w:lang w:eastAsia="en-GB"/>
        </w:rPr>
        <w:t xml:space="preserve">. </w:t>
      </w:r>
    </w:p>
    <w:tbl>
      <w:tblPr>
        <w:tblStyle w:val="TableGrid"/>
        <w:tblW w:w="0" w:type="auto"/>
        <w:tblLook w:val="04A0" w:firstRow="1" w:lastRow="0" w:firstColumn="1" w:lastColumn="0" w:noHBand="0" w:noVBand="1"/>
      </w:tblPr>
      <w:tblGrid>
        <w:gridCol w:w="3005"/>
        <w:gridCol w:w="3005"/>
        <w:gridCol w:w="3006"/>
      </w:tblGrid>
      <w:tr w:rsidR="004D0875" w:rsidRPr="003C5CDF" w14:paraId="719DE703" w14:textId="77777777" w:rsidTr="003C5CDF">
        <w:tc>
          <w:tcPr>
            <w:tcW w:w="3005" w:type="dxa"/>
            <w:shd w:val="clear" w:color="auto" w:fill="D9E2F3" w:themeFill="accent1" w:themeFillTint="33"/>
          </w:tcPr>
          <w:p w14:paraId="10F2CF55" w14:textId="536449A7" w:rsidR="004D0875" w:rsidRPr="003C5CDF" w:rsidRDefault="004D0875" w:rsidP="003C5CDF">
            <w:pPr>
              <w:spacing w:before="60" w:after="60"/>
              <w:jc w:val="center"/>
              <w:rPr>
                <w:b/>
                <w:bCs/>
                <w:lang w:eastAsia="en-GB"/>
              </w:rPr>
            </w:pPr>
            <w:r w:rsidRPr="003C5CDF">
              <w:rPr>
                <w:b/>
                <w:bCs/>
                <w:lang w:eastAsia="en-GB"/>
              </w:rPr>
              <w:t>Launching From</w:t>
            </w:r>
          </w:p>
        </w:tc>
        <w:tc>
          <w:tcPr>
            <w:tcW w:w="3005" w:type="dxa"/>
            <w:shd w:val="clear" w:color="auto" w:fill="D9E2F3" w:themeFill="accent1" w:themeFillTint="33"/>
          </w:tcPr>
          <w:p w14:paraId="4E08ADD8" w14:textId="0C77B954" w:rsidR="004D0875" w:rsidRPr="003C5CDF" w:rsidRDefault="004D0875" w:rsidP="003C5CDF">
            <w:pPr>
              <w:spacing w:before="60" w:after="60"/>
              <w:jc w:val="center"/>
              <w:rPr>
                <w:b/>
                <w:bCs/>
                <w:lang w:eastAsia="en-GB"/>
              </w:rPr>
            </w:pPr>
            <w:r w:rsidRPr="003C5CDF">
              <w:rPr>
                <w:b/>
                <w:bCs/>
                <w:lang w:eastAsia="en-GB"/>
              </w:rPr>
              <w:t>Acceptable Winch Position</w:t>
            </w:r>
          </w:p>
        </w:tc>
        <w:tc>
          <w:tcPr>
            <w:tcW w:w="3006" w:type="dxa"/>
            <w:shd w:val="clear" w:color="auto" w:fill="D9E2F3" w:themeFill="accent1" w:themeFillTint="33"/>
          </w:tcPr>
          <w:p w14:paraId="3E0219A0" w14:textId="38434D55" w:rsidR="004D0875" w:rsidRPr="003C5CDF" w:rsidRDefault="003C5CDF" w:rsidP="003C5CDF">
            <w:pPr>
              <w:spacing w:before="60" w:after="60"/>
              <w:jc w:val="center"/>
              <w:rPr>
                <w:b/>
                <w:bCs/>
                <w:lang w:eastAsia="en-GB"/>
              </w:rPr>
            </w:pPr>
            <w:r w:rsidRPr="003C5CDF">
              <w:rPr>
                <w:b/>
                <w:bCs/>
                <w:lang w:eastAsia="en-GB"/>
              </w:rPr>
              <w:t xml:space="preserve">Requirements &amp; </w:t>
            </w:r>
            <w:r w:rsidR="004D0875" w:rsidRPr="003C5CDF">
              <w:rPr>
                <w:b/>
                <w:bCs/>
                <w:lang w:eastAsia="en-GB"/>
              </w:rPr>
              <w:t>Comments</w:t>
            </w:r>
          </w:p>
        </w:tc>
      </w:tr>
      <w:tr w:rsidR="00651B48" w14:paraId="010501C3" w14:textId="77777777" w:rsidTr="004D0875">
        <w:tc>
          <w:tcPr>
            <w:tcW w:w="3005" w:type="dxa"/>
            <w:vMerge w:val="restart"/>
          </w:tcPr>
          <w:p w14:paraId="053B2B3F" w14:textId="589F0160" w:rsidR="00646774" w:rsidRDefault="00FF1675" w:rsidP="00646774">
            <w:pPr>
              <w:rPr>
                <w:lang w:eastAsia="en-GB"/>
              </w:rPr>
            </w:pPr>
            <w:r>
              <w:rPr>
                <w:lang w:eastAsia="en-GB"/>
              </w:rPr>
              <w:t>Northeast</w:t>
            </w:r>
            <w:r w:rsidR="00651B48">
              <w:rPr>
                <w:lang w:eastAsia="en-GB"/>
              </w:rPr>
              <w:t xml:space="preserve"> Corner </w:t>
            </w:r>
          </w:p>
          <w:p w14:paraId="51B460C4" w14:textId="14CC85F1" w:rsidR="00651B48" w:rsidRDefault="009D294C" w:rsidP="00F20957">
            <w:pPr>
              <w:rPr>
                <w:lang w:eastAsia="en-GB"/>
              </w:rPr>
            </w:pPr>
            <w:r>
              <w:rPr>
                <w:lang w:eastAsia="en-GB"/>
              </w:rPr>
              <w:t>(</w:t>
            </w:r>
            <w:r w:rsidR="00651B48">
              <w:rPr>
                <w:lang w:eastAsia="en-GB"/>
              </w:rPr>
              <w:t>Brian’s Corner</w:t>
            </w:r>
            <w:r>
              <w:rPr>
                <w:lang w:eastAsia="en-GB"/>
              </w:rPr>
              <w:t>)</w:t>
            </w:r>
          </w:p>
        </w:tc>
        <w:tc>
          <w:tcPr>
            <w:tcW w:w="3005" w:type="dxa"/>
          </w:tcPr>
          <w:p w14:paraId="680EC677" w14:textId="6704A387" w:rsidR="00646774" w:rsidRDefault="00FF1675" w:rsidP="00646774">
            <w:pPr>
              <w:spacing w:before="60" w:after="60"/>
              <w:rPr>
                <w:lang w:eastAsia="en-GB"/>
              </w:rPr>
            </w:pPr>
            <w:r>
              <w:rPr>
                <w:lang w:eastAsia="en-GB"/>
              </w:rPr>
              <w:t>Southwest</w:t>
            </w:r>
            <w:r w:rsidR="00651B48">
              <w:rPr>
                <w:lang w:eastAsia="en-GB"/>
              </w:rPr>
              <w:t xml:space="preserve"> </w:t>
            </w:r>
            <w:r w:rsidR="00646774">
              <w:rPr>
                <w:lang w:eastAsia="en-GB"/>
              </w:rPr>
              <w:t xml:space="preserve">Corner </w:t>
            </w:r>
          </w:p>
          <w:p w14:paraId="0FF110A7" w14:textId="1C544604" w:rsidR="00651B48" w:rsidRDefault="00651B48" w:rsidP="00F20957">
            <w:pPr>
              <w:spacing w:before="60" w:after="60"/>
              <w:rPr>
                <w:lang w:eastAsia="en-GB"/>
              </w:rPr>
            </w:pPr>
            <w:r>
              <w:rPr>
                <w:lang w:eastAsia="en-GB"/>
              </w:rPr>
              <w:t>(Tom’s</w:t>
            </w:r>
            <w:r w:rsidR="009D294C">
              <w:rPr>
                <w:lang w:eastAsia="en-GB"/>
              </w:rPr>
              <w:t xml:space="preserve"> Corner</w:t>
            </w:r>
            <w:r>
              <w:rPr>
                <w:lang w:eastAsia="en-GB"/>
              </w:rPr>
              <w:t>)</w:t>
            </w:r>
          </w:p>
        </w:tc>
        <w:tc>
          <w:tcPr>
            <w:tcW w:w="3006" w:type="dxa"/>
          </w:tcPr>
          <w:p w14:paraId="2E189B27" w14:textId="44FF5941" w:rsidR="00651B48" w:rsidRDefault="00651B48" w:rsidP="00F20957">
            <w:pPr>
              <w:spacing w:before="60" w:after="60"/>
              <w:rPr>
                <w:lang w:eastAsia="en-GB"/>
              </w:rPr>
            </w:pPr>
            <w:r>
              <w:rPr>
                <w:lang w:eastAsia="en-GB"/>
              </w:rPr>
              <w:t>Normal position</w:t>
            </w:r>
          </w:p>
        </w:tc>
      </w:tr>
      <w:tr w:rsidR="00651B48" w14:paraId="0E122550" w14:textId="77777777" w:rsidTr="004D0875">
        <w:tc>
          <w:tcPr>
            <w:tcW w:w="3005" w:type="dxa"/>
            <w:vMerge/>
          </w:tcPr>
          <w:p w14:paraId="38213A1B" w14:textId="200B2639" w:rsidR="00651B48" w:rsidRDefault="00651B48" w:rsidP="00F20957">
            <w:pPr>
              <w:spacing w:before="60" w:after="60"/>
              <w:rPr>
                <w:lang w:eastAsia="en-GB"/>
              </w:rPr>
            </w:pPr>
          </w:p>
        </w:tc>
        <w:tc>
          <w:tcPr>
            <w:tcW w:w="3005" w:type="dxa"/>
          </w:tcPr>
          <w:p w14:paraId="6DBEF459" w14:textId="437F0A61" w:rsidR="00651B48" w:rsidRDefault="00651B48" w:rsidP="00F20957">
            <w:pPr>
              <w:spacing w:before="60" w:after="60"/>
              <w:rPr>
                <w:lang w:eastAsia="en-GB"/>
              </w:rPr>
            </w:pPr>
            <w:r>
              <w:rPr>
                <w:lang w:eastAsia="en-GB"/>
              </w:rPr>
              <w:t>Plateau</w:t>
            </w:r>
          </w:p>
        </w:tc>
        <w:tc>
          <w:tcPr>
            <w:tcW w:w="3006" w:type="dxa"/>
          </w:tcPr>
          <w:p w14:paraId="51B0FE21" w14:textId="0AAF48D5" w:rsidR="00651B48" w:rsidRDefault="00651B48" w:rsidP="00F20957">
            <w:pPr>
              <w:spacing w:before="60" w:after="60"/>
              <w:rPr>
                <w:lang w:eastAsia="en-GB"/>
              </w:rPr>
            </w:pPr>
            <w:r>
              <w:rPr>
                <w:lang w:eastAsia="en-GB"/>
              </w:rPr>
              <w:t xml:space="preserve">Cables will </w:t>
            </w:r>
            <w:r w:rsidR="00791374">
              <w:rPr>
                <w:lang w:eastAsia="en-GB"/>
              </w:rPr>
              <w:t>lie</w:t>
            </w:r>
            <w:r>
              <w:rPr>
                <w:lang w:eastAsia="en-GB"/>
              </w:rPr>
              <w:t xml:space="preserve"> on south side of active strip</w:t>
            </w:r>
          </w:p>
        </w:tc>
      </w:tr>
      <w:tr w:rsidR="00651B48" w14:paraId="4E9C8056" w14:textId="77777777" w:rsidTr="004D0875">
        <w:tc>
          <w:tcPr>
            <w:tcW w:w="3005" w:type="dxa"/>
            <w:vMerge/>
          </w:tcPr>
          <w:p w14:paraId="2E2B2848" w14:textId="77777777" w:rsidR="00651B48" w:rsidRDefault="00651B48" w:rsidP="00F20957">
            <w:pPr>
              <w:spacing w:before="60" w:after="60"/>
              <w:rPr>
                <w:lang w:eastAsia="en-GB"/>
              </w:rPr>
            </w:pPr>
          </w:p>
        </w:tc>
        <w:tc>
          <w:tcPr>
            <w:tcW w:w="3005" w:type="dxa"/>
          </w:tcPr>
          <w:p w14:paraId="48B52866" w14:textId="640D0A91" w:rsidR="00651B48" w:rsidRDefault="000F1D1D" w:rsidP="00F20957">
            <w:pPr>
              <w:spacing w:before="60" w:after="60"/>
              <w:rPr>
                <w:lang w:eastAsia="en-GB"/>
              </w:rPr>
            </w:pPr>
            <w:r>
              <w:rPr>
                <w:lang w:eastAsia="en-GB"/>
              </w:rPr>
              <w:t>Boley</w:t>
            </w:r>
            <w:r w:rsidR="00651B48">
              <w:rPr>
                <w:lang w:eastAsia="en-GB"/>
              </w:rPr>
              <w:t xml:space="preserve">’s </w:t>
            </w:r>
            <w:r w:rsidR="00A254B3">
              <w:rPr>
                <w:lang w:eastAsia="en-GB"/>
              </w:rPr>
              <w:t xml:space="preserve">End </w:t>
            </w:r>
            <w:r w:rsidR="009D294C">
              <w:rPr>
                <w:lang w:eastAsia="en-GB"/>
              </w:rPr>
              <w:t>(approx. 150m west of Tom’s Corner)</w:t>
            </w:r>
          </w:p>
        </w:tc>
        <w:tc>
          <w:tcPr>
            <w:tcW w:w="3006" w:type="dxa"/>
          </w:tcPr>
          <w:p w14:paraId="68DBAD84" w14:textId="34DBF095" w:rsidR="00651B48" w:rsidRDefault="00651B48" w:rsidP="00F20957">
            <w:pPr>
              <w:spacing w:before="60" w:after="60"/>
              <w:rPr>
                <w:lang w:eastAsia="en-GB"/>
              </w:rPr>
            </w:pPr>
            <w:r>
              <w:rPr>
                <w:lang w:eastAsia="en-GB"/>
              </w:rPr>
              <w:t xml:space="preserve">DI Approval </w:t>
            </w:r>
            <w:r w:rsidR="008543A4">
              <w:rPr>
                <w:lang w:eastAsia="en-GB"/>
              </w:rPr>
              <w:t>on day</w:t>
            </w:r>
            <w:r w:rsidR="00791374">
              <w:rPr>
                <w:lang w:eastAsia="en-GB"/>
              </w:rPr>
              <w:t xml:space="preserve">. Cables </w:t>
            </w:r>
            <w:r w:rsidR="00DA6E7A">
              <w:rPr>
                <w:lang w:eastAsia="en-GB"/>
              </w:rPr>
              <w:t>will lie on south side of active strip.</w:t>
            </w:r>
          </w:p>
        </w:tc>
      </w:tr>
      <w:tr w:rsidR="004314F4" w14:paraId="221BE4B8" w14:textId="77777777" w:rsidTr="004D0875">
        <w:tc>
          <w:tcPr>
            <w:tcW w:w="3005" w:type="dxa"/>
          </w:tcPr>
          <w:p w14:paraId="692E2210" w14:textId="602CD695" w:rsidR="004314F4" w:rsidRDefault="004314F4" w:rsidP="00F20957">
            <w:pPr>
              <w:spacing w:before="60" w:after="60"/>
              <w:rPr>
                <w:lang w:eastAsia="en-GB"/>
              </w:rPr>
            </w:pPr>
            <w:r>
              <w:rPr>
                <w:lang w:eastAsia="en-GB"/>
              </w:rPr>
              <w:t>Club House</w:t>
            </w:r>
          </w:p>
        </w:tc>
        <w:tc>
          <w:tcPr>
            <w:tcW w:w="3005" w:type="dxa"/>
          </w:tcPr>
          <w:p w14:paraId="29DD9BE7" w14:textId="550EEE28" w:rsidR="004314F4" w:rsidRDefault="00BE381A" w:rsidP="00F20957">
            <w:pPr>
              <w:spacing w:before="60" w:after="60"/>
              <w:rPr>
                <w:lang w:eastAsia="en-GB"/>
              </w:rPr>
            </w:pPr>
            <w:r>
              <w:rPr>
                <w:lang w:eastAsia="en-GB"/>
              </w:rPr>
              <w:t>Plat</w:t>
            </w:r>
            <w:r w:rsidR="004B386A">
              <w:rPr>
                <w:lang w:eastAsia="en-GB"/>
              </w:rPr>
              <w:t>eau</w:t>
            </w:r>
          </w:p>
        </w:tc>
        <w:tc>
          <w:tcPr>
            <w:tcW w:w="3006" w:type="dxa"/>
          </w:tcPr>
          <w:p w14:paraId="35B2A976" w14:textId="5BD2A5B3" w:rsidR="004314F4" w:rsidRDefault="000F1D1D" w:rsidP="00F20957">
            <w:pPr>
              <w:spacing w:before="60" w:after="60"/>
              <w:rPr>
                <w:lang w:eastAsia="en-GB"/>
              </w:rPr>
            </w:pPr>
            <w:r>
              <w:rPr>
                <w:lang w:eastAsia="en-GB"/>
              </w:rPr>
              <w:t>Boley</w:t>
            </w:r>
            <w:r w:rsidR="004B386A">
              <w:rPr>
                <w:lang w:eastAsia="en-GB"/>
              </w:rPr>
              <w:t xml:space="preserve">’s </w:t>
            </w:r>
            <w:r w:rsidR="00A254B3">
              <w:rPr>
                <w:lang w:eastAsia="en-GB"/>
              </w:rPr>
              <w:t xml:space="preserve">End </w:t>
            </w:r>
            <w:r w:rsidR="004B386A">
              <w:rPr>
                <w:lang w:eastAsia="en-GB"/>
              </w:rPr>
              <w:t>is not acceptable</w:t>
            </w:r>
            <w:r w:rsidR="009D294C">
              <w:rPr>
                <w:lang w:eastAsia="en-GB"/>
              </w:rPr>
              <w:t xml:space="preserve"> for winching</w:t>
            </w:r>
          </w:p>
        </w:tc>
      </w:tr>
      <w:tr w:rsidR="00651B48" w14:paraId="23803E31" w14:textId="77777777" w:rsidTr="004D0875">
        <w:tc>
          <w:tcPr>
            <w:tcW w:w="3005" w:type="dxa"/>
            <w:vMerge w:val="restart"/>
          </w:tcPr>
          <w:p w14:paraId="232219F2" w14:textId="79E177D8" w:rsidR="00651B48" w:rsidRDefault="00651B48" w:rsidP="00F20957">
            <w:pPr>
              <w:spacing w:before="60" w:after="60"/>
              <w:rPr>
                <w:lang w:eastAsia="en-GB"/>
              </w:rPr>
            </w:pPr>
            <w:r>
              <w:rPr>
                <w:lang w:eastAsia="en-GB"/>
              </w:rPr>
              <w:t>Plateau</w:t>
            </w:r>
          </w:p>
        </w:tc>
        <w:tc>
          <w:tcPr>
            <w:tcW w:w="3005" w:type="dxa"/>
          </w:tcPr>
          <w:p w14:paraId="6E4A2E1B" w14:textId="2089F0F8" w:rsidR="00651B48" w:rsidRDefault="00651B48" w:rsidP="00F20957">
            <w:pPr>
              <w:spacing w:before="60" w:after="60"/>
              <w:rPr>
                <w:lang w:eastAsia="en-GB"/>
              </w:rPr>
            </w:pPr>
            <w:r>
              <w:rPr>
                <w:lang w:eastAsia="en-GB"/>
              </w:rPr>
              <w:t>Club House</w:t>
            </w:r>
          </w:p>
        </w:tc>
        <w:tc>
          <w:tcPr>
            <w:tcW w:w="3006" w:type="dxa"/>
          </w:tcPr>
          <w:p w14:paraId="2ED7AFCE" w14:textId="346A1A4D" w:rsidR="00651B48" w:rsidRDefault="00651B48" w:rsidP="00F20957">
            <w:pPr>
              <w:spacing w:before="60" w:after="60"/>
              <w:rPr>
                <w:lang w:eastAsia="en-GB"/>
              </w:rPr>
            </w:pPr>
            <w:r>
              <w:rPr>
                <w:lang w:eastAsia="en-GB"/>
              </w:rPr>
              <w:t>Use in SE winds</w:t>
            </w:r>
          </w:p>
        </w:tc>
      </w:tr>
      <w:tr w:rsidR="00651B48" w14:paraId="79B1FEF9" w14:textId="77777777" w:rsidTr="004D0875">
        <w:tc>
          <w:tcPr>
            <w:tcW w:w="3005" w:type="dxa"/>
            <w:vMerge/>
          </w:tcPr>
          <w:p w14:paraId="02CA35AD" w14:textId="77777777" w:rsidR="00651B48" w:rsidRDefault="00651B48" w:rsidP="00F20957">
            <w:pPr>
              <w:spacing w:before="60" w:after="60"/>
              <w:rPr>
                <w:lang w:eastAsia="en-GB"/>
              </w:rPr>
            </w:pPr>
          </w:p>
        </w:tc>
        <w:tc>
          <w:tcPr>
            <w:tcW w:w="3005" w:type="dxa"/>
          </w:tcPr>
          <w:p w14:paraId="5D54BAE7" w14:textId="38026236" w:rsidR="00646774" w:rsidRDefault="00FF1675" w:rsidP="00646774">
            <w:pPr>
              <w:spacing w:before="60" w:after="60"/>
              <w:rPr>
                <w:lang w:eastAsia="en-GB"/>
              </w:rPr>
            </w:pPr>
            <w:r>
              <w:rPr>
                <w:lang w:eastAsia="en-GB"/>
              </w:rPr>
              <w:t>Northeast</w:t>
            </w:r>
            <w:r w:rsidR="00651B48">
              <w:rPr>
                <w:lang w:eastAsia="en-GB"/>
              </w:rPr>
              <w:t xml:space="preserve"> Corner </w:t>
            </w:r>
          </w:p>
          <w:p w14:paraId="2279D50A" w14:textId="19E0BA38" w:rsidR="00651B48" w:rsidRDefault="00651B48" w:rsidP="00F20957">
            <w:pPr>
              <w:spacing w:before="60" w:after="60"/>
              <w:rPr>
                <w:lang w:eastAsia="en-GB"/>
              </w:rPr>
            </w:pPr>
            <w:r>
              <w:rPr>
                <w:lang w:eastAsia="en-GB"/>
              </w:rPr>
              <w:t>(Brian’s</w:t>
            </w:r>
            <w:r w:rsidR="009D294C">
              <w:rPr>
                <w:lang w:eastAsia="en-GB"/>
              </w:rPr>
              <w:t xml:space="preserve"> Corner</w:t>
            </w:r>
            <w:r>
              <w:rPr>
                <w:lang w:eastAsia="en-GB"/>
              </w:rPr>
              <w:t>)</w:t>
            </w:r>
          </w:p>
        </w:tc>
        <w:tc>
          <w:tcPr>
            <w:tcW w:w="3006" w:type="dxa"/>
          </w:tcPr>
          <w:p w14:paraId="36EE9409" w14:textId="43E29B5E" w:rsidR="00651B48" w:rsidRDefault="009D294C" w:rsidP="00F20957">
            <w:pPr>
              <w:spacing w:before="60" w:after="60"/>
              <w:rPr>
                <w:lang w:eastAsia="en-GB"/>
              </w:rPr>
            </w:pPr>
            <w:r>
              <w:rPr>
                <w:lang w:eastAsia="en-GB"/>
              </w:rPr>
              <w:t>080</w:t>
            </w:r>
            <w:r w:rsidR="002F1F05">
              <w:rPr>
                <w:lang w:eastAsia="en-GB"/>
              </w:rPr>
              <w:t>T</w:t>
            </w:r>
            <w:r w:rsidR="00651B48">
              <w:rPr>
                <w:lang w:eastAsia="en-GB"/>
              </w:rPr>
              <w:t xml:space="preserve"> to ESE winds</w:t>
            </w:r>
            <w:r w:rsidR="003769BF">
              <w:rPr>
                <w:lang w:eastAsia="en-GB"/>
              </w:rPr>
              <w:t xml:space="preserve">. </w:t>
            </w:r>
            <w:r>
              <w:rPr>
                <w:lang w:eastAsia="en-GB"/>
              </w:rPr>
              <w:t xml:space="preserve">Cables </w:t>
            </w:r>
            <w:r w:rsidR="003769BF">
              <w:rPr>
                <w:lang w:eastAsia="en-GB"/>
              </w:rPr>
              <w:t>will lie on south side of active strip</w:t>
            </w:r>
            <w:r>
              <w:rPr>
                <w:lang w:eastAsia="en-GB"/>
              </w:rPr>
              <w:t>.</w:t>
            </w:r>
          </w:p>
        </w:tc>
      </w:tr>
      <w:tr w:rsidR="004314F4" w14:paraId="158D4385" w14:textId="77777777" w:rsidTr="004D0875">
        <w:tc>
          <w:tcPr>
            <w:tcW w:w="3005" w:type="dxa"/>
          </w:tcPr>
          <w:p w14:paraId="1B6F4FED" w14:textId="4E7E883C" w:rsidR="00646774" w:rsidRDefault="00FF1675" w:rsidP="00646774">
            <w:pPr>
              <w:spacing w:before="60" w:after="60"/>
              <w:rPr>
                <w:lang w:eastAsia="en-GB"/>
              </w:rPr>
            </w:pPr>
            <w:r>
              <w:rPr>
                <w:lang w:eastAsia="en-GB"/>
              </w:rPr>
              <w:t>Southwest</w:t>
            </w:r>
            <w:r w:rsidR="009D294C">
              <w:rPr>
                <w:lang w:eastAsia="en-GB"/>
              </w:rPr>
              <w:t xml:space="preserve"> corn</w:t>
            </w:r>
            <w:r w:rsidR="004314F4">
              <w:rPr>
                <w:lang w:eastAsia="en-GB"/>
              </w:rPr>
              <w:t>er</w:t>
            </w:r>
            <w:r w:rsidR="009D294C">
              <w:rPr>
                <w:lang w:eastAsia="en-GB"/>
              </w:rPr>
              <w:t xml:space="preserve"> </w:t>
            </w:r>
          </w:p>
          <w:p w14:paraId="09DE94CD" w14:textId="49F6C84F" w:rsidR="004314F4" w:rsidRDefault="009D294C" w:rsidP="00F20957">
            <w:pPr>
              <w:spacing w:before="60" w:after="60"/>
              <w:rPr>
                <w:lang w:eastAsia="en-GB"/>
              </w:rPr>
            </w:pPr>
            <w:r>
              <w:rPr>
                <w:lang w:eastAsia="en-GB"/>
              </w:rPr>
              <w:t>(</w:t>
            </w:r>
            <w:r w:rsidR="004314F4">
              <w:rPr>
                <w:lang w:eastAsia="en-GB"/>
              </w:rPr>
              <w:t>Tom’s Corner</w:t>
            </w:r>
            <w:r>
              <w:rPr>
                <w:lang w:eastAsia="en-GB"/>
              </w:rPr>
              <w:t>)</w:t>
            </w:r>
          </w:p>
        </w:tc>
        <w:tc>
          <w:tcPr>
            <w:tcW w:w="3005" w:type="dxa"/>
          </w:tcPr>
          <w:p w14:paraId="23123BD4" w14:textId="673D3EBC" w:rsidR="00646774" w:rsidRDefault="00FF1675" w:rsidP="00646774">
            <w:pPr>
              <w:spacing w:before="60" w:after="60"/>
              <w:rPr>
                <w:lang w:eastAsia="en-GB"/>
              </w:rPr>
            </w:pPr>
            <w:r>
              <w:rPr>
                <w:lang w:eastAsia="en-GB"/>
              </w:rPr>
              <w:t>Northeast</w:t>
            </w:r>
            <w:r w:rsidR="00D0728A">
              <w:rPr>
                <w:lang w:eastAsia="en-GB"/>
              </w:rPr>
              <w:t xml:space="preserve"> Corner </w:t>
            </w:r>
          </w:p>
          <w:p w14:paraId="3AFF3C63" w14:textId="1693117A" w:rsidR="004314F4" w:rsidRDefault="00D0728A" w:rsidP="00F20957">
            <w:pPr>
              <w:spacing w:before="60" w:after="60"/>
              <w:rPr>
                <w:lang w:eastAsia="en-GB"/>
              </w:rPr>
            </w:pPr>
            <w:r>
              <w:rPr>
                <w:lang w:eastAsia="en-GB"/>
              </w:rPr>
              <w:t>(Brian’s</w:t>
            </w:r>
            <w:r w:rsidR="009D294C">
              <w:rPr>
                <w:lang w:eastAsia="en-GB"/>
              </w:rPr>
              <w:t xml:space="preserve"> Corner</w:t>
            </w:r>
            <w:r>
              <w:rPr>
                <w:lang w:eastAsia="en-GB"/>
              </w:rPr>
              <w:t>)</w:t>
            </w:r>
          </w:p>
        </w:tc>
        <w:tc>
          <w:tcPr>
            <w:tcW w:w="3006" w:type="dxa"/>
          </w:tcPr>
          <w:p w14:paraId="6CBC797B" w14:textId="0FD72A2B" w:rsidR="004314F4" w:rsidRDefault="009D294C" w:rsidP="00F20957">
            <w:pPr>
              <w:spacing w:before="60" w:after="60"/>
              <w:rPr>
                <w:lang w:eastAsia="en-GB"/>
              </w:rPr>
            </w:pPr>
            <w:r>
              <w:rPr>
                <w:lang w:eastAsia="en-GB"/>
              </w:rPr>
              <w:t>Not permitted for the arc from 040</w:t>
            </w:r>
            <w:r w:rsidR="00646774">
              <w:rPr>
                <w:rFonts w:cstheme="minorHAnsi"/>
                <w:lang w:eastAsia="en-GB"/>
              </w:rPr>
              <w:t>°</w:t>
            </w:r>
            <w:r w:rsidR="00374A96">
              <w:rPr>
                <w:lang w:eastAsia="en-GB"/>
              </w:rPr>
              <w:t>T</w:t>
            </w:r>
            <w:r>
              <w:rPr>
                <w:lang w:eastAsia="en-GB"/>
              </w:rPr>
              <w:t xml:space="preserve"> to 0</w:t>
            </w:r>
            <w:r w:rsidR="00646774">
              <w:rPr>
                <w:lang w:eastAsia="en-GB"/>
              </w:rPr>
              <w:t>7</w:t>
            </w:r>
            <w:r>
              <w:rPr>
                <w:lang w:eastAsia="en-GB"/>
              </w:rPr>
              <w:t>0</w:t>
            </w:r>
            <w:r w:rsidR="00646774">
              <w:rPr>
                <w:rFonts w:cstheme="minorHAnsi"/>
                <w:lang w:eastAsia="en-GB"/>
              </w:rPr>
              <w:t>°</w:t>
            </w:r>
            <w:r w:rsidR="00374A96">
              <w:rPr>
                <w:lang w:eastAsia="en-GB"/>
              </w:rPr>
              <w:t>T</w:t>
            </w:r>
            <w:r>
              <w:rPr>
                <w:lang w:eastAsia="en-GB"/>
              </w:rPr>
              <w:t xml:space="preserve"> as</w:t>
            </w:r>
            <w:r w:rsidR="00677897">
              <w:rPr>
                <w:lang w:eastAsia="en-GB"/>
              </w:rPr>
              <w:t xml:space="preserve"> cables can cross the road</w:t>
            </w:r>
            <w:r w:rsidR="000D4DD7">
              <w:rPr>
                <w:lang w:eastAsia="en-GB"/>
              </w:rPr>
              <w:t>.</w:t>
            </w:r>
          </w:p>
        </w:tc>
      </w:tr>
    </w:tbl>
    <w:p w14:paraId="590C54BD" w14:textId="6AAB5EA2" w:rsidR="003E538C" w:rsidRDefault="003E538C" w:rsidP="004D0875">
      <w:pPr>
        <w:jc w:val="both"/>
        <w:rPr>
          <w:lang w:eastAsia="en-GB"/>
        </w:rPr>
      </w:pPr>
    </w:p>
    <w:p w14:paraId="7EADBFEC" w14:textId="339CA371" w:rsidR="00AE5BC2" w:rsidRDefault="00FF1675" w:rsidP="00AE5BC2">
      <w:pPr>
        <w:pStyle w:val="Heading3"/>
        <w:rPr>
          <w:lang w:eastAsia="en-GB"/>
        </w:rPr>
      </w:pPr>
      <w:bookmarkStart w:id="124" w:name="_Toc21874490"/>
      <w:bookmarkStart w:id="125" w:name="_Toc127095179"/>
      <w:r w:rsidRPr="003D0810">
        <w:rPr>
          <w:lang w:eastAsia="en-GB"/>
        </w:rPr>
        <w:t>Northeast</w:t>
      </w:r>
      <w:r w:rsidR="007935E6" w:rsidRPr="003D0810">
        <w:rPr>
          <w:lang w:eastAsia="en-GB"/>
        </w:rPr>
        <w:t xml:space="preserve"> Launch Point, “Brian’s Corner”</w:t>
      </w:r>
      <w:bookmarkEnd w:id="124"/>
      <w:bookmarkEnd w:id="125"/>
      <w:r w:rsidR="007935E6" w:rsidRPr="003D0810">
        <w:rPr>
          <w:lang w:eastAsia="en-GB"/>
        </w:rPr>
        <w:t xml:space="preserve"> </w:t>
      </w:r>
    </w:p>
    <w:p w14:paraId="7B7C8295" w14:textId="41918C5D" w:rsidR="007B1ED3" w:rsidRDefault="007935E6" w:rsidP="005B4E7A">
      <w:pPr>
        <w:pStyle w:val="ListParagraph"/>
        <w:numPr>
          <w:ilvl w:val="0"/>
          <w:numId w:val="6"/>
        </w:numPr>
        <w:jc w:val="both"/>
        <w:rPr>
          <w:lang w:eastAsia="en-GB"/>
        </w:rPr>
      </w:pPr>
      <w:r w:rsidRPr="003D0810">
        <w:rPr>
          <w:lang w:eastAsia="en-GB"/>
        </w:rPr>
        <w:t xml:space="preserve">Located immediately to the west of the N/S track from the car park and south of the E/W track marking the southern boundary of the </w:t>
      </w:r>
      <w:r>
        <w:rPr>
          <w:lang w:eastAsia="en-GB"/>
        </w:rPr>
        <w:t>main landing strip (</w:t>
      </w:r>
      <w:r w:rsidR="00E16F57">
        <w:rPr>
          <w:lang w:eastAsia="en-GB"/>
        </w:rPr>
        <w:t>R</w:t>
      </w:r>
      <w:r>
        <w:rPr>
          <w:lang w:eastAsia="en-GB"/>
        </w:rPr>
        <w:t>31/</w:t>
      </w:r>
      <w:r w:rsidR="00E16F57">
        <w:rPr>
          <w:lang w:eastAsia="en-GB"/>
        </w:rPr>
        <w:t>R</w:t>
      </w:r>
      <w:r>
        <w:rPr>
          <w:lang w:eastAsia="en-GB"/>
        </w:rPr>
        <w:t xml:space="preserve">13) </w:t>
      </w:r>
      <w:r w:rsidRPr="003D0810">
        <w:rPr>
          <w:lang w:eastAsia="en-GB"/>
        </w:rPr>
        <w:t>at the east end of the airfield</w:t>
      </w:r>
      <w:r w:rsidR="00646774">
        <w:rPr>
          <w:lang w:eastAsia="en-GB"/>
        </w:rPr>
        <w:t xml:space="preserve"> (see </w:t>
      </w:r>
      <w:r w:rsidR="00646774">
        <w:rPr>
          <w:lang w:eastAsia="en-GB"/>
        </w:rPr>
        <w:fldChar w:fldCharType="begin"/>
      </w:r>
      <w:r w:rsidR="00646774">
        <w:rPr>
          <w:lang w:eastAsia="en-GB"/>
        </w:rPr>
        <w:instrText xml:space="preserve"> REF _Ref24896831 \h </w:instrText>
      </w:r>
      <w:r w:rsidR="00646774">
        <w:rPr>
          <w:lang w:eastAsia="en-GB"/>
        </w:rPr>
      </w:r>
      <w:r w:rsidR="00646774">
        <w:rPr>
          <w:lang w:eastAsia="en-GB"/>
        </w:rPr>
        <w:fldChar w:fldCharType="separate"/>
      </w:r>
      <w:r w:rsidR="00BB081B" w:rsidRPr="00727876">
        <w:t xml:space="preserve">Figure </w:t>
      </w:r>
      <w:r w:rsidR="00BB081B">
        <w:rPr>
          <w:noProof/>
        </w:rPr>
        <w:t>2</w:t>
      </w:r>
      <w:r w:rsidR="00646774">
        <w:rPr>
          <w:lang w:eastAsia="en-GB"/>
        </w:rPr>
        <w:fldChar w:fldCharType="end"/>
      </w:r>
      <w:r w:rsidR="00646774">
        <w:rPr>
          <w:lang w:eastAsia="en-GB"/>
        </w:rPr>
        <w:t>)</w:t>
      </w:r>
      <w:r>
        <w:rPr>
          <w:lang w:eastAsia="en-GB"/>
        </w:rPr>
        <w:t xml:space="preserve">. </w:t>
      </w:r>
      <w:r w:rsidR="00527826">
        <w:rPr>
          <w:lang w:eastAsia="en-GB"/>
        </w:rPr>
        <w:t xml:space="preserve">This is the </w:t>
      </w:r>
      <w:r w:rsidR="00E55E0D">
        <w:rPr>
          <w:lang w:eastAsia="en-GB"/>
        </w:rPr>
        <w:t>club’s</w:t>
      </w:r>
      <w:r w:rsidR="00527826">
        <w:rPr>
          <w:lang w:eastAsia="en-GB"/>
        </w:rPr>
        <w:t xml:space="preserve"> principal launch point </w:t>
      </w:r>
      <w:proofErr w:type="gramStart"/>
      <w:r w:rsidR="00E55E0D">
        <w:rPr>
          <w:lang w:eastAsia="en-GB"/>
        </w:rPr>
        <w:t>taking into account</w:t>
      </w:r>
      <w:proofErr w:type="gramEnd"/>
      <w:r w:rsidR="00E55E0D">
        <w:rPr>
          <w:lang w:eastAsia="en-GB"/>
        </w:rPr>
        <w:t xml:space="preserve"> prevailing winds. </w:t>
      </w:r>
    </w:p>
    <w:p w14:paraId="7FBFF16D" w14:textId="34DDBCDD" w:rsidR="004B1388" w:rsidRDefault="00D7457B" w:rsidP="00CD4C12">
      <w:pPr>
        <w:ind w:left="360"/>
        <w:jc w:val="both"/>
        <w:rPr>
          <w:lang w:eastAsia="en-GB"/>
        </w:rPr>
      </w:pPr>
      <w:r>
        <w:rPr>
          <w:noProof/>
        </w:rPr>
        <w:lastRenderedPageBreak/>
        <mc:AlternateContent>
          <mc:Choice Requires="wps">
            <w:drawing>
              <wp:anchor distT="0" distB="0" distL="114300" distR="114300" simplePos="0" relativeHeight="251664384" behindDoc="0" locked="0" layoutInCell="1" allowOverlap="1" wp14:anchorId="7F360271" wp14:editId="5CA0B29F">
                <wp:simplePos x="0" y="0"/>
                <wp:positionH relativeFrom="column">
                  <wp:posOffset>1287298</wp:posOffset>
                </wp:positionH>
                <wp:positionV relativeFrom="paragraph">
                  <wp:posOffset>1397289</wp:posOffset>
                </wp:positionV>
                <wp:extent cx="262326" cy="26535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62326" cy="265355"/>
                        </a:xfrm>
                        <a:prstGeom prst="rect">
                          <a:avLst/>
                        </a:prstGeom>
                        <a:solidFill>
                          <a:schemeClr val="lt1"/>
                        </a:solidFill>
                        <a:ln w="6350">
                          <a:solidFill>
                            <a:prstClr val="black"/>
                          </a:solidFill>
                        </a:ln>
                      </wps:spPr>
                      <wps:txbx>
                        <w:txbxContent>
                          <w:p w14:paraId="31043D73" w14:textId="77777777" w:rsidR="00827090" w:rsidRPr="00FC5DA0" w:rsidRDefault="00827090" w:rsidP="008D2279">
                            <w:pPr>
                              <w:rPr>
                                <w:lang w:val="en-US"/>
                              </w:rPr>
                            </w:pPr>
                            <w:r>
                              <w:rPr>
                                <w:lang w:val="en-US"/>
                              </w:rPr>
                              <w:t>W</w:t>
                            </w:r>
                            <w:r w:rsidRPr="008D2279">
                              <w:t xml:space="preserve"> </w:t>
                            </w:r>
                            <w:r w:rsidRPr="008D2279">
                              <w:rPr>
                                <w:lang w:val="en-US"/>
                              </w:rPr>
                              <w:t>http://chng.it/5fRxgcRKny</w:t>
                            </w:r>
                          </w:p>
                          <w:p w14:paraId="0AB62598" w14:textId="77777777" w:rsidR="00827090" w:rsidRDefault="00827090" w:rsidP="008D2279"/>
                          <w:p w14:paraId="08CCF045" w14:textId="77777777" w:rsidR="00827090" w:rsidRPr="00FC5DA0" w:rsidRDefault="00827090" w:rsidP="008D2279">
                            <w:pPr>
                              <w:rPr>
                                <w:lang w:val="en-US"/>
                              </w:rPr>
                            </w:pPr>
                            <w:r>
                              <w:rPr>
                                <w:lang w:val="en-US"/>
                              </w:rPr>
                              <w:t>W</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a:graphicData>
                </a:graphic>
              </wp:anchor>
            </w:drawing>
          </mc:Choice>
          <mc:Fallback>
            <w:pict>
              <v:shape w14:anchorId="7F360271" id="Text Box 30" o:spid="_x0000_s1057" type="#_x0000_t202" style="position:absolute;left:0;text-align:left;margin-left:101.35pt;margin-top:110pt;width:20.65pt;height:20.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" fillcolor="white [3201]" strokeweight=".5pt">
                <v:textbox inset="1.5mm,,1.5mm">
                  <w:txbxContent>
                    <w:p w14:paraId="31043D73" w14:textId="77777777" w:rsidR="00827090" w:rsidRPr="00FC5DA0" w:rsidRDefault="00827090" w:rsidP="008D2279">
                      <w:pPr>
                        <w:rPr>
                          <w:lang w:val="en-US"/>
                        </w:rPr>
                      </w:pPr>
                      <w:r>
                        <w:rPr>
                          <w:lang w:val="en-US"/>
                        </w:rPr>
                        <w:t>W</w:t>
                      </w:r>
                      <w:r w:rsidRPr="008D2279">
                        <w:t xml:space="preserve"> </w:t>
                      </w:r>
                      <w:r w:rsidRPr="008D2279">
                        <w:rPr>
                          <w:lang w:val="en-US"/>
                        </w:rPr>
                        <w:t>http://chng.it/5fRxgcRKny</w:t>
                      </w:r>
                    </w:p>
                    <w:p w14:paraId="0AB62598" w14:textId="77777777" w:rsidR="00827090" w:rsidRDefault="00827090" w:rsidP="008D2279"/>
                    <w:p w14:paraId="08CCF045" w14:textId="77777777" w:rsidR="00827090" w:rsidRPr="00FC5DA0" w:rsidRDefault="00827090" w:rsidP="008D2279">
                      <w:pPr>
                        <w:rPr>
                          <w:lang w:val="en-US"/>
                        </w:rPr>
                      </w:pPr>
                      <w:r>
                        <w:rPr>
                          <w:lang w:val="en-US"/>
                        </w:rPr>
                        <w:t>W</w:t>
                      </w:r>
                    </w:p>
                  </w:txbxContent>
                </v:textbox>
              </v:shape>
            </w:pict>
          </mc:Fallback>
        </mc:AlternateContent>
      </w:r>
      <w:r>
        <w:rPr>
          <w:noProof/>
          <w:lang w:eastAsia="en-GB"/>
        </w:rPr>
        <mc:AlternateContent>
          <mc:Choice Requires="wpg">
            <w:drawing>
              <wp:anchor distT="0" distB="0" distL="114300" distR="114300" simplePos="0" relativeHeight="251654144" behindDoc="0" locked="0" layoutInCell="1" allowOverlap="1" wp14:anchorId="404F89AE" wp14:editId="587A4226">
                <wp:simplePos x="0" y="0"/>
                <wp:positionH relativeFrom="margin">
                  <wp:align>center</wp:align>
                </wp:positionH>
                <wp:positionV relativeFrom="paragraph">
                  <wp:posOffset>9525</wp:posOffset>
                </wp:positionV>
                <wp:extent cx="5314950" cy="4135755"/>
                <wp:effectExtent l="0" t="0" r="0" b="0"/>
                <wp:wrapTopAndBottom/>
                <wp:docPr id="64" name="Group 64"/>
                <wp:cNvGraphicFramePr/>
                <a:graphic xmlns:a="http://schemas.openxmlformats.org/drawingml/2006/main">
                  <a:graphicData uri="http://schemas.microsoft.com/office/word/2010/wordprocessingGroup">
                    <wpg:wgp>
                      <wpg:cNvGrpSpPr/>
                      <wpg:grpSpPr>
                        <a:xfrm>
                          <a:off x="0" y="0"/>
                          <a:ext cx="5314950" cy="4135755"/>
                          <a:chOff x="0" y="0"/>
                          <a:chExt cx="5314950" cy="4135758"/>
                        </a:xfrm>
                      </wpg:grpSpPr>
                      <wpg:grpSp>
                        <wpg:cNvPr id="65" name="Group 65"/>
                        <wpg:cNvGrpSpPr/>
                        <wpg:grpSpPr>
                          <a:xfrm>
                            <a:off x="0" y="0"/>
                            <a:ext cx="5314950" cy="4135758"/>
                            <a:chOff x="0" y="0"/>
                            <a:chExt cx="5314950" cy="4135758"/>
                          </a:xfrm>
                        </wpg:grpSpPr>
                        <wpg:grpSp>
                          <wpg:cNvPr id="66" name="Group 66"/>
                          <wpg:cNvGrpSpPr/>
                          <wpg:grpSpPr>
                            <a:xfrm>
                              <a:off x="0" y="0"/>
                              <a:ext cx="5314950" cy="4135758"/>
                              <a:chOff x="0" y="0"/>
                              <a:chExt cx="5314950" cy="4135758"/>
                            </a:xfrm>
                          </wpg:grpSpPr>
                          <wpg:grpSp>
                            <wpg:cNvPr id="67" name="Group 67"/>
                            <wpg:cNvGrpSpPr/>
                            <wpg:grpSpPr>
                              <a:xfrm>
                                <a:off x="0" y="0"/>
                                <a:ext cx="5314950" cy="4135758"/>
                                <a:chOff x="0" y="0"/>
                                <a:chExt cx="5314950" cy="4136393"/>
                              </a:xfrm>
                            </wpg:grpSpPr>
                            <wps:wsp>
                              <wps:cNvPr id="68" name="Text Box 68"/>
                              <wps:cNvSpPr txBox="1"/>
                              <wps:spPr>
                                <a:xfrm>
                                  <a:off x="0" y="3838532"/>
                                  <a:ext cx="5295900" cy="297861"/>
                                </a:xfrm>
                                <a:prstGeom prst="rect">
                                  <a:avLst/>
                                </a:prstGeom>
                                <a:solidFill>
                                  <a:prstClr val="white"/>
                                </a:solidFill>
                                <a:ln>
                                  <a:noFill/>
                                </a:ln>
                              </wps:spPr>
                              <wps:txbx>
                                <w:txbxContent>
                                  <w:p w14:paraId="26F363DA" w14:textId="52CAEF53" w:rsidR="00827090" w:rsidRPr="000D0E54" w:rsidRDefault="00827090" w:rsidP="00594AD9">
                                    <w:pPr>
                                      <w:pStyle w:val="Caption"/>
                                    </w:pPr>
                                    <w:bookmarkStart w:id="126" w:name="_Ref24896831"/>
                                    <w:bookmarkStart w:id="127" w:name="_Toc24629703"/>
                                    <w:r w:rsidRPr="00727876">
                                      <w:t xml:space="preserve">Figure </w:t>
                                    </w:r>
                                    <w:r>
                                      <w:fldChar w:fldCharType="begin"/>
                                    </w:r>
                                    <w:r>
                                      <w:instrText xml:space="preserve"> SEQ Figure \* ARABIC </w:instrText>
                                    </w:r>
                                    <w:r>
                                      <w:fldChar w:fldCharType="separate"/>
                                    </w:r>
                                    <w:r w:rsidR="00BB081B">
                                      <w:rPr>
                                        <w:noProof/>
                                      </w:rPr>
                                      <w:t>2</w:t>
                                    </w:r>
                                    <w:r>
                                      <w:rPr>
                                        <w:noProof/>
                                      </w:rPr>
                                      <w:fldChar w:fldCharType="end"/>
                                    </w:r>
                                    <w:bookmarkEnd w:id="126"/>
                                    <w:r w:rsidRPr="00727876">
                                      <w:t xml:space="preserve"> </w:t>
                                    </w:r>
                                    <w:r>
                                      <w:t>Brian’s Corner (NE) Launch Point and Winch Positions</w:t>
                                    </w:r>
                                    <w:bookmarkEnd w:id="1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69" name="Group 69"/>
                              <wpg:cNvGrpSpPr/>
                              <wpg:grpSpPr>
                                <a:xfrm>
                                  <a:off x="19050" y="0"/>
                                  <a:ext cx="5295900" cy="3750945"/>
                                  <a:chOff x="0" y="0"/>
                                  <a:chExt cx="5295900" cy="3750945"/>
                                </a:xfrm>
                              </wpg:grpSpPr>
                              <pic:pic xmlns:pic="http://schemas.openxmlformats.org/drawingml/2006/picture">
                                <pic:nvPicPr>
                                  <pic:cNvPr id="70" name="Picture 70"/>
                                  <pic:cNvPicPr>
                                    <a:picLocks noChangeAspect="1"/>
                                  </pic:cNvPicPr>
                                </pic:nvPicPr>
                                <pic:blipFill rotWithShape="1">
                                  <a:blip r:embed="rId26">
                                    <a:extLst>
                                      <a:ext uri="{28A0092B-C50C-407E-A947-70E740481C1C}">
                                        <a14:useLocalDpi xmlns:a14="http://schemas.microsoft.com/office/drawing/2010/main" val="0"/>
                                      </a:ext>
                                    </a:extLst>
                                  </a:blip>
                                  <a:srcRect l="16285" t="10291" r="16242"/>
                                  <a:stretch/>
                                </pic:blipFill>
                                <pic:spPr bwMode="auto">
                                  <a:xfrm>
                                    <a:off x="0" y="0"/>
                                    <a:ext cx="5295900" cy="3750945"/>
                                  </a:xfrm>
                                  <a:prstGeom prst="rect">
                                    <a:avLst/>
                                  </a:prstGeom>
                                  <a:ln>
                                    <a:noFill/>
                                  </a:ln>
                                  <a:extLst>
                                    <a:ext uri="{53640926-AAD7-44D8-BBD7-CCE9431645EC}">
                                      <a14:shadowObscured xmlns:a14="http://schemas.microsoft.com/office/drawing/2010/main"/>
                                    </a:ext>
                                  </a:extLst>
                                </pic:spPr>
                              </pic:pic>
                              <wps:wsp>
                                <wps:cNvPr id="71" name="Text Box 71"/>
                                <wps:cNvSpPr txBox="1"/>
                                <wps:spPr>
                                  <a:xfrm>
                                    <a:off x="168861" y="888321"/>
                                    <a:ext cx="887932" cy="296696"/>
                                  </a:xfrm>
                                  <a:prstGeom prst="rect">
                                    <a:avLst/>
                                  </a:prstGeom>
                                  <a:solidFill>
                                    <a:schemeClr val="lt1"/>
                                  </a:solidFill>
                                  <a:ln w="6350">
                                    <a:solidFill>
                                      <a:prstClr val="black"/>
                                    </a:solidFill>
                                  </a:ln>
                                </wps:spPr>
                                <wps:txbx>
                                  <w:txbxContent>
                                    <w:p w14:paraId="7C471A5A" w14:textId="2DC24B4F" w:rsidR="00827090" w:rsidRDefault="00827090" w:rsidP="00594AD9">
                                      <w:r>
                                        <w:t>Boley’s End</w:t>
                                      </w:r>
                                    </w:p>
                                    <w:p w14:paraId="4ECAE262" w14:textId="77777777" w:rsidR="00827090" w:rsidRDefault="00827090"/>
                                    <w:p w14:paraId="0F34FE38" w14:textId="11CFD7A4" w:rsidR="00827090" w:rsidRDefault="00827090" w:rsidP="00594AD9">
                                      <w:r>
                                        <w:t>Boley’s End</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72" name="Text Box 72"/>
                                <wps:cNvSpPr txBox="1"/>
                                <wps:spPr>
                                  <a:xfrm>
                                    <a:off x="4257675" y="1886240"/>
                                    <a:ext cx="952500" cy="333085"/>
                                  </a:xfrm>
                                  <a:prstGeom prst="rect">
                                    <a:avLst/>
                                  </a:prstGeom>
                                  <a:solidFill>
                                    <a:schemeClr val="lt1"/>
                                  </a:solidFill>
                                  <a:ln w="6350">
                                    <a:solidFill>
                                      <a:prstClr val="black"/>
                                    </a:solidFill>
                                  </a:ln>
                                </wps:spPr>
                                <wps:txbx>
                                  <w:txbxContent>
                                    <w:p w14:paraId="79F98716" w14:textId="77777777" w:rsidR="00827090" w:rsidRDefault="00827090" w:rsidP="00594AD9">
                                      <w:r>
                                        <w:t>Brian’s Corner</w:t>
                                      </w:r>
                                    </w:p>
                                    <w:p w14:paraId="74C05013" w14:textId="77777777" w:rsidR="00827090" w:rsidRDefault="00827090"/>
                                    <w:p w14:paraId="27A5B8D7" w14:textId="10CCD720" w:rsidR="00827090" w:rsidRDefault="00827090" w:rsidP="00594AD9">
                                      <w:r>
                                        <w:t>Brian’s Corner</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73" name="Text Box 73"/>
                                <wps:cNvSpPr txBox="1"/>
                                <wps:spPr>
                                  <a:xfrm>
                                    <a:off x="168861" y="2035778"/>
                                    <a:ext cx="904475" cy="307733"/>
                                  </a:xfrm>
                                  <a:prstGeom prst="rect">
                                    <a:avLst/>
                                  </a:prstGeom>
                                  <a:solidFill>
                                    <a:schemeClr val="lt1"/>
                                  </a:solidFill>
                                  <a:ln w="6350">
                                    <a:solidFill>
                                      <a:prstClr val="black"/>
                                    </a:solidFill>
                                  </a:ln>
                                </wps:spPr>
                                <wps:txbx>
                                  <w:txbxContent>
                                    <w:p w14:paraId="34404CDA" w14:textId="77777777" w:rsidR="00827090" w:rsidRDefault="00827090" w:rsidP="00594AD9">
                                      <w:r>
                                        <w:t>Tom’s Corner</w:t>
                                      </w:r>
                                    </w:p>
                                    <w:p w14:paraId="21D1046A" w14:textId="77777777" w:rsidR="00827090" w:rsidRDefault="00827090"/>
                                    <w:p w14:paraId="68F569A9" w14:textId="6AA31957" w:rsidR="00827090" w:rsidRDefault="00827090" w:rsidP="00594AD9">
                                      <w:r>
                                        <w:t>Tom’s Corner</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74" name="Text Box 74"/>
                                <wps:cNvSpPr txBox="1"/>
                                <wps:spPr>
                                  <a:xfrm>
                                    <a:off x="2388161" y="431226"/>
                                    <a:ext cx="818775" cy="315948"/>
                                  </a:xfrm>
                                  <a:prstGeom prst="rect">
                                    <a:avLst/>
                                  </a:prstGeom>
                                  <a:solidFill>
                                    <a:schemeClr val="lt1"/>
                                  </a:solidFill>
                                  <a:ln w="6350">
                                    <a:solidFill>
                                      <a:prstClr val="black"/>
                                    </a:solidFill>
                                  </a:ln>
                                </wps:spPr>
                                <wps:txbx>
                                  <w:txbxContent>
                                    <w:p w14:paraId="1FDE63C8" w14:textId="77777777" w:rsidR="00827090" w:rsidRDefault="00827090" w:rsidP="00594AD9">
                                      <w:r>
                                        <w:t>The Plateau</w:t>
                                      </w:r>
                                    </w:p>
                                    <w:p w14:paraId="31A6B411" w14:textId="77777777" w:rsidR="00827090" w:rsidRDefault="00827090"/>
                                    <w:p w14:paraId="115AD386" w14:textId="6356C3CB" w:rsidR="00827090" w:rsidRDefault="00827090" w:rsidP="00594AD9">
                                      <w:r>
                                        <w:t>The Plateau</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75" name="Straight Arrow Connector 75"/>
                                <wps:cNvCnPr/>
                                <wps:spPr>
                                  <a:xfrm flipH="1">
                                    <a:off x="1940595" y="589200"/>
                                    <a:ext cx="447566" cy="9736"/>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6" name="Straight Arrow Connector 76"/>
                                <wps:cNvCnPr/>
                                <wps:spPr>
                                  <a:xfrm flipV="1">
                                    <a:off x="621099" y="1646174"/>
                                    <a:ext cx="452237" cy="389604"/>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4733925" y="2219325"/>
                                    <a:ext cx="20731" cy="614144"/>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s:wsp>
                            <wps:cNvPr id="78" name="Straight Connector 78"/>
                            <wps:cNvCnPr/>
                            <wps:spPr>
                              <a:xfrm flipH="1" flipV="1">
                                <a:off x="1183341" y="1547906"/>
                                <a:ext cx="3606613" cy="1306451"/>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flipV="1">
                                <a:off x="1649506" y="747059"/>
                                <a:ext cx="3124200" cy="20859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flipH="1" flipV="1">
                                <a:off x="1249082" y="519953"/>
                                <a:ext cx="3476625" cy="233299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89" name="Text Box 89"/>
                            <wps:cNvSpPr txBox="1"/>
                            <wps:spPr>
                              <a:xfrm>
                                <a:off x="1016000" y="376518"/>
                                <a:ext cx="230521" cy="276225"/>
                              </a:xfrm>
                              <a:prstGeom prst="rect">
                                <a:avLst/>
                              </a:prstGeom>
                              <a:solidFill>
                                <a:schemeClr val="lt1"/>
                              </a:solidFill>
                              <a:ln w="6350">
                                <a:solidFill>
                                  <a:prstClr val="black"/>
                                </a:solidFill>
                              </a:ln>
                            </wps:spPr>
                            <wps:txbx>
                              <w:txbxContent>
                                <w:p w14:paraId="21D2E843" w14:textId="77777777" w:rsidR="00827090" w:rsidRDefault="00827090" w:rsidP="00594AD9">
                                  <w:r>
                                    <w:t>W</w:t>
                                  </w:r>
                                </w:p>
                                <w:p w14:paraId="332504D8" w14:textId="77777777" w:rsidR="00827090" w:rsidRDefault="00827090"/>
                                <w:p w14:paraId="6F072019" w14:textId="2E37AD49" w:rsidR="00827090" w:rsidRDefault="00827090" w:rsidP="00594AD9">
                                  <w:r>
                                    <w:t>W</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92" name="Text Box 92"/>
                            <wps:cNvSpPr txBox="1"/>
                            <wps:spPr>
                              <a:xfrm>
                                <a:off x="1659219" y="542365"/>
                                <a:ext cx="262326" cy="265355"/>
                              </a:xfrm>
                              <a:prstGeom prst="rect">
                                <a:avLst/>
                              </a:prstGeom>
                              <a:solidFill>
                                <a:schemeClr val="lt1"/>
                              </a:solidFill>
                              <a:ln w="6350">
                                <a:solidFill>
                                  <a:prstClr val="black"/>
                                </a:solidFill>
                              </a:ln>
                            </wps:spPr>
                            <wps:txbx>
                              <w:txbxContent>
                                <w:p w14:paraId="3CD947FF" w14:textId="2CCD37F9" w:rsidR="00827090" w:rsidRPr="00FC5DA0" w:rsidRDefault="00827090" w:rsidP="00594AD9">
                                  <w:pPr>
                                    <w:rPr>
                                      <w:lang w:val="en-US"/>
                                    </w:rPr>
                                  </w:pPr>
                                  <w:r>
                                    <w:rPr>
                                      <w:lang w:val="en-US"/>
                                    </w:rPr>
                                    <w:t>W</w:t>
                                  </w:r>
                                  <w:r w:rsidRPr="008D2279">
                                    <w:t xml:space="preserve"> </w:t>
                                  </w:r>
                                  <w:r w:rsidRPr="008D2279">
                                    <w:rPr>
                                      <w:lang w:val="en-US"/>
                                    </w:rPr>
                                    <w:t>http://chng.it/5fRxgcRKny</w:t>
                                  </w:r>
                                </w:p>
                                <w:p w14:paraId="76ABCFB6" w14:textId="77777777" w:rsidR="00827090" w:rsidRDefault="00827090"/>
                                <w:p w14:paraId="385B2C53" w14:textId="384C5D4C" w:rsidR="00827090" w:rsidRPr="00FC5DA0" w:rsidRDefault="00827090" w:rsidP="00594AD9">
                                  <w:pPr>
                                    <w:rPr>
                                      <w:lang w:val="en-US"/>
                                    </w:rPr>
                                  </w:pPr>
                                  <w:r>
                                    <w:rPr>
                                      <w:lang w:val="en-US"/>
                                    </w:rPr>
                                    <w:t>W</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grpSp>
                        <wps:wsp>
                          <wps:cNvPr id="94" name="Text Box 94"/>
                          <wps:cNvSpPr txBox="1"/>
                          <wps:spPr>
                            <a:xfrm>
                              <a:off x="19050" y="3138853"/>
                              <a:ext cx="2589825" cy="611515"/>
                            </a:xfrm>
                            <a:prstGeom prst="rect">
                              <a:avLst/>
                            </a:prstGeom>
                            <a:solidFill>
                              <a:schemeClr val="lt1"/>
                            </a:solidFill>
                            <a:ln w="6350">
                              <a:solidFill>
                                <a:prstClr val="black"/>
                              </a:solidFill>
                            </a:ln>
                          </wps:spPr>
                          <wps:txbx>
                            <w:txbxContent>
                              <w:p w14:paraId="40C5E2B4" w14:textId="77777777" w:rsidR="00827090" w:rsidRDefault="00827090" w:rsidP="00594AD9">
                                <w:pPr>
                                  <w:spacing w:after="60"/>
                                </w:pPr>
                                <w:r>
                                  <w:t>W = Winch positions</w:t>
                                </w:r>
                              </w:p>
                              <w:p w14:paraId="0296EC7C" w14:textId="77777777" w:rsidR="00827090" w:rsidRDefault="00827090" w:rsidP="00594AD9">
                                <w:pPr>
                                  <w:spacing w:after="60"/>
                                </w:pPr>
                                <w:r>
                                  <w:t xml:space="preserve">Coloured lines indicate cable </w:t>
                                </w:r>
                                <w:proofErr w:type="spellStart"/>
                                <w:r>
                                  <w:t>tow</w:t>
                                </w:r>
                                <w:proofErr w:type="spellEnd"/>
                                <w:r>
                                  <w:t xml:space="preserve">-out </w:t>
                                </w:r>
                                <w:proofErr w:type="gramStart"/>
                                <w:r>
                                  <w:t>runs</w:t>
                                </w:r>
                                <w:proofErr w:type="gramEnd"/>
                              </w:p>
                              <w:p w14:paraId="72FB0365" w14:textId="77777777" w:rsidR="00827090" w:rsidRDefault="00827090"/>
                              <w:p w14:paraId="1510CC8E" w14:textId="22BE3C4C" w:rsidR="00827090" w:rsidRDefault="00827090" w:rsidP="00594AD9">
                                <w:pPr>
                                  <w:spacing w:after="60"/>
                                </w:pPr>
                                <w:r>
                                  <w:t>W = Winch positions</w:t>
                                </w:r>
                              </w:p>
                              <w:p w14:paraId="408420F4" w14:textId="77777777" w:rsidR="00827090" w:rsidRDefault="00827090" w:rsidP="00594AD9">
                                <w:pPr>
                                  <w:spacing w:after="60"/>
                                </w:pPr>
                                <w:r>
                                  <w:t xml:space="preserve">Coloured lines indicate cable </w:t>
                                </w:r>
                                <w:proofErr w:type="spellStart"/>
                                <w:r>
                                  <w:t>tow</w:t>
                                </w:r>
                                <w:proofErr w:type="spellEnd"/>
                                <w:r>
                                  <w:t xml:space="preserve">-out </w:t>
                                </w:r>
                                <w:proofErr w:type="gramStart"/>
                                <w:r>
                                  <w:t>runs</w:t>
                                </w:r>
                                <w:proofErr w:type="gramEnd"/>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grpSp>
                      <wps:wsp>
                        <wps:cNvPr id="96" name="Straight Arrow Connector 96"/>
                        <wps:cNvCnPr/>
                        <wps:spPr>
                          <a:xfrm flipV="1">
                            <a:off x="631877" y="514631"/>
                            <a:ext cx="384123" cy="373554"/>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04F89AE" id="Group 64" o:spid="_x0000_s1058" style="position:absolute;left:0;text-align:left;margin-left:0;margin-top:.75pt;width:418.5pt;height:325.65pt;z-index:251654144;mso-position-horizontal:center;mso-position-horizontal-relative:margin" coordsize="53149,4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">
                <v:group id="Group 65" o:spid="_x0000_s1059" style="position:absolute;width:53149;height:41357" coordsize="53149,4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060" style="position:absolute;width:53149;height:41357" coordsize="53149,4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061" style="position:absolute;width:53149;height:41357" coordsize="53149,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Text Box 68" o:spid="_x0000_s1062" type="#_x0000_t202" style="position:absolute;top:38385;width:5295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" stroked="f">
                        <v:textbox style="mso-fit-shape-to-text:t" inset="0,0,0,0">
                          <w:txbxContent>
                            <w:p w14:paraId="26F363DA" w14:textId="52CAEF53" w:rsidR="00827090" w:rsidRPr="000D0E54" w:rsidRDefault="00827090" w:rsidP="00594AD9">
                              <w:pPr>
                                <w:pStyle w:val="Caption"/>
                              </w:pPr>
                              <w:bookmarkStart w:id="128" w:name="_Ref24896831"/>
                              <w:bookmarkStart w:id="129" w:name="_Toc24629703"/>
                              <w:r w:rsidRPr="00727876">
                                <w:t xml:space="preserve">Figure </w:t>
                              </w:r>
                              <w:r>
                                <w:fldChar w:fldCharType="begin"/>
                              </w:r>
                              <w:r>
                                <w:instrText xml:space="preserve"> SEQ Figure \* ARABIC </w:instrText>
                              </w:r>
                              <w:r>
                                <w:fldChar w:fldCharType="separate"/>
                              </w:r>
                              <w:r w:rsidR="00BB081B">
                                <w:rPr>
                                  <w:noProof/>
                                </w:rPr>
                                <w:t>2</w:t>
                              </w:r>
                              <w:r>
                                <w:rPr>
                                  <w:noProof/>
                                </w:rPr>
                                <w:fldChar w:fldCharType="end"/>
                              </w:r>
                              <w:bookmarkEnd w:id="128"/>
                              <w:r w:rsidRPr="00727876">
                                <w:t xml:space="preserve"> </w:t>
                              </w:r>
                              <w:r>
                                <w:t>Brian’s Corner (NE) Launch Point and Winch Positions</w:t>
                              </w:r>
                              <w:bookmarkEnd w:id="129"/>
                            </w:p>
                          </w:txbxContent>
                        </v:textbox>
                      </v:shape>
                      <v:group id="Group 69" o:spid="_x0000_s1063" style="position:absolute;left:190;width:52959;height:37509" coordsize="52959,3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70" o:spid="_x0000_s1064" type="#_x0000_t75" style="position:absolute;width:52959;height:3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">
                          <v:imagedata r:id="rId27" o:title="" croptop="6744f" cropleft="10673f" cropright="10644f"/>
                        </v:shape>
                        <v:shape id="Text Box 71" o:spid="_x0000_s1065" type="#_x0000_t202" style="position:absolute;left:1688;top:8883;width:8879;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" fillcolor="white [3201]" strokeweight=".5pt">
                          <v:textbox inset="1.5mm,,1.5mm">
                            <w:txbxContent>
                              <w:p w14:paraId="7C471A5A" w14:textId="2DC24B4F" w:rsidR="00827090" w:rsidRDefault="00827090" w:rsidP="00594AD9">
                                <w:r>
                                  <w:t>Boley’s End</w:t>
                                </w:r>
                              </w:p>
                              <w:p w14:paraId="4ECAE262" w14:textId="77777777" w:rsidR="00827090" w:rsidRDefault="00827090"/>
                              <w:p w14:paraId="0F34FE38" w14:textId="11CFD7A4" w:rsidR="00827090" w:rsidRDefault="00827090" w:rsidP="00594AD9">
                                <w:r>
                                  <w:t>Boley’s End</w:t>
                                </w:r>
                              </w:p>
                            </w:txbxContent>
                          </v:textbox>
                        </v:shape>
                        <v:shape id="Text Box 72" o:spid="_x0000_s1066" type="#_x0000_t202" style="position:absolute;left:42576;top:18862;width:9525;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" fillcolor="white [3201]" strokeweight=".5pt">
                          <v:textbox inset="1.5mm,,1.5mm">
                            <w:txbxContent>
                              <w:p w14:paraId="79F98716" w14:textId="77777777" w:rsidR="00827090" w:rsidRDefault="00827090" w:rsidP="00594AD9">
                                <w:r>
                                  <w:t>Brian’s Corner</w:t>
                                </w:r>
                              </w:p>
                              <w:p w14:paraId="74C05013" w14:textId="77777777" w:rsidR="00827090" w:rsidRDefault="00827090"/>
                              <w:p w14:paraId="27A5B8D7" w14:textId="10CCD720" w:rsidR="00827090" w:rsidRDefault="00827090" w:rsidP="00594AD9">
                                <w:r>
                                  <w:t>Brian’s Corner</w:t>
                                </w:r>
                              </w:p>
                            </w:txbxContent>
                          </v:textbox>
                        </v:shape>
                        <v:shape id="Text Box 73" o:spid="_x0000_s1067" type="#_x0000_t202" style="position:absolute;left:1688;top:20357;width:9045;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" fillcolor="white [3201]" strokeweight=".5pt">
                          <v:textbox inset="1.5mm,,1.5mm">
                            <w:txbxContent>
                              <w:p w14:paraId="34404CDA" w14:textId="77777777" w:rsidR="00827090" w:rsidRDefault="00827090" w:rsidP="00594AD9">
                                <w:r>
                                  <w:t>Tom’s Corner</w:t>
                                </w:r>
                              </w:p>
                              <w:p w14:paraId="21D1046A" w14:textId="77777777" w:rsidR="00827090" w:rsidRDefault="00827090"/>
                              <w:p w14:paraId="68F569A9" w14:textId="6AA31957" w:rsidR="00827090" w:rsidRDefault="00827090" w:rsidP="00594AD9">
                                <w:r>
                                  <w:t>Tom’s Corner</w:t>
                                </w:r>
                              </w:p>
                            </w:txbxContent>
                          </v:textbox>
                        </v:shape>
                        <v:shape id="Text Box 74" o:spid="_x0000_s1068" type="#_x0000_t202" style="position:absolute;left:23881;top:4312;width:8188;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" fillcolor="white [3201]" strokeweight=".5pt">
                          <v:textbox inset="1.5mm,,1.5mm">
                            <w:txbxContent>
                              <w:p w14:paraId="1FDE63C8" w14:textId="77777777" w:rsidR="00827090" w:rsidRDefault="00827090" w:rsidP="00594AD9">
                                <w:r>
                                  <w:t>The Plateau</w:t>
                                </w:r>
                              </w:p>
                              <w:p w14:paraId="31A6B411" w14:textId="77777777" w:rsidR="00827090" w:rsidRDefault="00827090"/>
                              <w:p w14:paraId="115AD386" w14:textId="6356C3CB" w:rsidR="00827090" w:rsidRDefault="00827090" w:rsidP="00594AD9">
                                <w:r>
                                  <w:t>The Plateau</w:t>
                                </w:r>
                              </w:p>
                            </w:txbxContent>
                          </v:textbox>
                        </v:shape>
                        <v:shape id="Straight Arrow Connector 75" o:spid="_x0000_s1069" type="#_x0000_t32" style="position:absolute;left:19405;top:5892;width:4476;height:9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" strokecolor="#ffc000" strokeweight=".5pt">
                          <v:stroke endarrow="block" endarrowlength="long" joinstyle="miter"/>
                        </v:shape>
                        <v:shape id="Straight Arrow Connector 76" o:spid="_x0000_s1070" type="#_x0000_t32" style="position:absolute;left:6210;top:16461;width:4523;height:38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" strokecolor="#ffc000" strokeweight=".5pt">
                          <v:stroke endarrow="block" endarrowlength="long" joinstyle="miter"/>
                        </v:shape>
                        <v:shape id="Straight Arrow Connector 77" o:spid="_x0000_s1071" type="#_x0000_t32" style="position:absolute;left:47339;top:22193;width:207;height:6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" strokecolor="#ffc000" strokeweight=".5pt">
                          <v:stroke endarrow="block" endarrowlength="long" joinstyle="miter"/>
                        </v:shape>
                      </v:group>
                    </v:group>
                    <v:line id="Straight Connector 78" o:spid="_x0000_s1072" style="position:absolute;flip:x y;visibility:visible;mso-wrap-style:square" from="11833,15479" to="47899,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" strokecolor="#ffc000" strokeweight=".5pt">
                      <v:stroke joinstyle="miter"/>
                    </v:line>
                    <v:line id="Straight Connector 79" o:spid="_x0000_s1073" style="position:absolute;flip:x y;visibility:visible;mso-wrap-style:square" from="16495,7470" to="47737,2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" strokecolor="black [3213]" strokeweight=".5pt">
                      <v:stroke joinstyle="miter"/>
                    </v:line>
                    <v:line id="Straight Connector 87" o:spid="_x0000_s1074" style="position:absolute;flip:x y;visibility:visible;mso-wrap-style:square" from="12490,5199" to="47257,28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" strokecolor="red" strokeweight=".5pt">
                      <v:stroke joinstyle="miter"/>
                    </v:line>
                    <v:shape id="Text Box 89" o:spid="_x0000_s1075" type="#_x0000_t202" style="position:absolute;left:10160;top:3765;width:23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" fillcolor="white [3201]" strokeweight=".5pt">
                      <v:textbox inset="1.5mm,,1.5mm">
                        <w:txbxContent>
                          <w:p w14:paraId="21D2E843" w14:textId="77777777" w:rsidR="00827090" w:rsidRDefault="00827090" w:rsidP="00594AD9">
                            <w:r>
                              <w:t>W</w:t>
                            </w:r>
                          </w:p>
                          <w:p w14:paraId="332504D8" w14:textId="77777777" w:rsidR="00827090" w:rsidRDefault="00827090"/>
                          <w:p w14:paraId="6F072019" w14:textId="2E37AD49" w:rsidR="00827090" w:rsidRDefault="00827090" w:rsidP="00594AD9">
                            <w:r>
                              <w:t>W</w:t>
                            </w:r>
                          </w:p>
                        </w:txbxContent>
                      </v:textbox>
                    </v:shape>
                    <v:shape id="Text Box 92" o:spid="_x0000_s1076" type="#_x0000_t202" style="position:absolute;left:16592;top:5423;width:262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" fillcolor="white [3201]" strokeweight=".5pt">
                      <v:textbox inset="1.5mm,,1.5mm">
                        <w:txbxContent>
                          <w:p w14:paraId="3CD947FF" w14:textId="2CCD37F9" w:rsidR="00827090" w:rsidRPr="00FC5DA0" w:rsidRDefault="00827090" w:rsidP="00594AD9">
                            <w:pPr>
                              <w:rPr>
                                <w:lang w:val="en-US"/>
                              </w:rPr>
                            </w:pPr>
                            <w:r>
                              <w:rPr>
                                <w:lang w:val="en-US"/>
                              </w:rPr>
                              <w:t>W</w:t>
                            </w:r>
                            <w:r w:rsidRPr="008D2279">
                              <w:t xml:space="preserve"> </w:t>
                            </w:r>
                            <w:r w:rsidRPr="008D2279">
                              <w:rPr>
                                <w:lang w:val="en-US"/>
                              </w:rPr>
                              <w:t>http://chng.it/5fRxgcRKny</w:t>
                            </w:r>
                          </w:p>
                          <w:p w14:paraId="76ABCFB6" w14:textId="77777777" w:rsidR="00827090" w:rsidRDefault="00827090"/>
                          <w:p w14:paraId="385B2C53" w14:textId="384C5D4C" w:rsidR="00827090" w:rsidRPr="00FC5DA0" w:rsidRDefault="00827090" w:rsidP="00594AD9">
                            <w:pPr>
                              <w:rPr>
                                <w:lang w:val="en-US"/>
                              </w:rPr>
                            </w:pPr>
                            <w:r>
                              <w:rPr>
                                <w:lang w:val="en-US"/>
                              </w:rPr>
                              <w:t>W</w:t>
                            </w:r>
                          </w:p>
                        </w:txbxContent>
                      </v:textbox>
                    </v:shape>
                  </v:group>
                  <v:shape id="Text Box 94" o:spid="_x0000_s1077" type="#_x0000_t202" style="position:absolute;left:190;top:31388;width:25898;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" fillcolor="white [3201]" strokeweight=".5pt">
                    <v:textbox inset="1.5mm,,1.5mm">
                      <w:txbxContent>
                        <w:p w14:paraId="40C5E2B4" w14:textId="77777777" w:rsidR="00827090" w:rsidRDefault="00827090" w:rsidP="00594AD9">
                          <w:pPr>
                            <w:spacing w:after="60"/>
                          </w:pPr>
                          <w:r>
                            <w:t>W = Winch positions</w:t>
                          </w:r>
                        </w:p>
                        <w:p w14:paraId="0296EC7C" w14:textId="77777777" w:rsidR="00827090" w:rsidRDefault="00827090" w:rsidP="00594AD9">
                          <w:pPr>
                            <w:spacing w:after="60"/>
                          </w:pPr>
                          <w:r>
                            <w:t xml:space="preserve">Coloured lines indicate cable </w:t>
                          </w:r>
                          <w:proofErr w:type="spellStart"/>
                          <w:r>
                            <w:t>tow</w:t>
                          </w:r>
                          <w:proofErr w:type="spellEnd"/>
                          <w:r>
                            <w:t xml:space="preserve">-out </w:t>
                          </w:r>
                          <w:proofErr w:type="gramStart"/>
                          <w:r>
                            <w:t>runs</w:t>
                          </w:r>
                          <w:proofErr w:type="gramEnd"/>
                        </w:p>
                        <w:p w14:paraId="72FB0365" w14:textId="77777777" w:rsidR="00827090" w:rsidRDefault="00827090"/>
                        <w:p w14:paraId="1510CC8E" w14:textId="22BE3C4C" w:rsidR="00827090" w:rsidRDefault="00827090" w:rsidP="00594AD9">
                          <w:pPr>
                            <w:spacing w:after="60"/>
                          </w:pPr>
                          <w:r>
                            <w:t>W = Winch positions</w:t>
                          </w:r>
                        </w:p>
                        <w:p w14:paraId="408420F4" w14:textId="77777777" w:rsidR="00827090" w:rsidRDefault="00827090" w:rsidP="00594AD9">
                          <w:pPr>
                            <w:spacing w:after="60"/>
                          </w:pPr>
                          <w:r>
                            <w:t xml:space="preserve">Coloured lines indicate cable </w:t>
                          </w:r>
                          <w:proofErr w:type="spellStart"/>
                          <w:r>
                            <w:t>tow</w:t>
                          </w:r>
                          <w:proofErr w:type="spellEnd"/>
                          <w:r>
                            <w:t xml:space="preserve">-out </w:t>
                          </w:r>
                          <w:proofErr w:type="gramStart"/>
                          <w:r>
                            <w:t>runs</w:t>
                          </w:r>
                          <w:proofErr w:type="gramEnd"/>
                        </w:p>
                      </w:txbxContent>
                    </v:textbox>
                  </v:shape>
                </v:group>
                <v:shape id="Straight Arrow Connector 96" o:spid="_x0000_s1078" type="#_x0000_t32" style="position:absolute;left:6318;top:5146;width:3842;height:37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" strokecolor="#ffc000" strokeweight=".5pt">
                  <v:stroke endarrow="block" endarrowlength="long" joinstyle="miter"/>
                </v:shape>
                <w10:wrap type="topAndBottom" anchorx="margin"/>
              </v:group>
            </w:pict>
          </mc:Fallback>
        </mc:AlternateContent>
      </w:r>
      <w:r w:rsidR="004B1388">
        <w:rPr>
          <w:lang w:eastAsia="en-GB"/>
        </w:rPr>
        <w:t>At this launch point:</w:t>
      </w:r>
    </w:p>
    <w:p w14:paraId="03C09D46" w14:textId="2FA24864" w:rsidR="007935E6" w:rsidRPr="007935E6" w:rsidRDefault="007935E6" w:rsidP="007747CD">
      <w:pPr>
        <w:pStyle w:val="ListParagraph"/>
        <w:numPr>
          <w:ilvl w:val="1"/>
          <w:numId w:val="6"/>
        </w:numPr>
        <w:jc w:val="both"/>
        <w:rPr>
          <w:lang w:eastAsia="en-GB"/>
        </w:rPr>
      </w:pPr>
      <w:r w:rsidRPr="007935E6">
        <w:rPr>
          <w:lang w:eastAsia="en-GB"/>
        </w:rPr>
        <w:t xml:space="preserve">Aircraft to be launched should be organised in two rows, wings should not overlap, and the launching aircraft must not be behind the lead aircraft in the </w:t>
      </w:r>
      <w:r w:rsidR="006B0015">
        <w:rPr>
          <w:lang w:eastAsia="en-GB"/>
        </w:rPr>
        <w:t>adjacent</w:t>
      </w:r>
      <w:r w:rsidR="006B0015" w:rsidRPr="007935E6">
        <w:rPr>
          <w:lang w:eastAsia="en-GB"/>
        </w:rPr>
        <w:t xml:space="preserve"> </w:t>
      </w:r>
      <w:proofErr w:type="gramStart"/>
      <w:r w:rsidRPr="007935E6">
        <w:rPr>
          <w:lang w:eastAsia="en-GB"/>
        </w:rPr>
        <w:t>row</w:t>
      </w:r>
      <w:proofErr w:type="gramEnd"/>
    </w:p>
    <w:p w14:paraId="0F5E27B3" w14:textId="5B7D777E" w:rsidR="007935E6" w:rsidRPr="007935E6" w:rsidRDefault="007935E6" w:rsidP="005B4E7A">
      <w:pPr>
        <w:pStyle w:val="ListParagraph"/>
        <w:numPr>
          <w:ilvl w:val="1"/>
          <w:numId w:val="6"/>
        </w:numPr>
        <w:jc w:val="both"/>
        <w:rPr>
          <w:lang w:eastAsia="en-GB"/>
        </w:rPr>
      </w:pPr>
      <w:r w:rsidRPr="007935E6">
        <w:rPr>
          <w:lang w:eastAsia="en-GB"/>
        </w:rPr>
        <w:t xml:space="preserve">Cables should be bought to the middle of the launch point in good ground conditions; care will be required with layout to allow </w:t>
      </w:r>
      <w:r w:rsidR="006B0015">
        <w:rPr>
          <w:lang w:eastAsia="en-GB"/>
        </w:rPr>
        <w:t xml:space="preserve">the </w:t>
      </w:r>
      <w:r w:rsidRPr="007935E6">
        <w:rPr>
          <w:lang w:eastAsia="en-GB"/>
        </w:rPr>
        <w:t>cable retrieve vehicle to exit the area safely and the cable retrieve vehicle may not exit the launch point until positive confirmation that cables have been detached</w:t>
      </w:r>
      <w:r w:rsidR="006B0015">
        <w:rPr>
          <w:lang w:eastAsia="en-GB"/>
        </w:rPr>
        <w:t xml:space="preserve"> and the towing arms safely </w:t>
      </w:r>
      <w:r w:rsidR="00F05073">
        <w:rPr>
          <w:lang w:eastAsia="en-GB"/>
        </w:rPr>
        <w:t>stowed.</w:t>
      </w:r>
    </w:p>
    <w:p w14:paraId="2A25CA62" w14:textId="79920647" w:rsidR="007935E6" w:rsidRDefault="007935E6" w:rsidP="005B4E7A">
      <w:pPr>
        <w:pStyle w:val="ListParagraph"/>
        <w:numPr>
          <w:ilvl w:val="1"/>
          <w:numId w:val="6"/>
        </w:numPr>
        <w:jc w:val="both"/>
        <w:rPr>
          <w:lang w:eastAsia="en-GB"/>
        </w:rPr>
      </w:pPr>
      <w:r w:rsidRPr="007935E6">
        <w:rPr>
          <w:lang w:eastAsia="en-GB"/>
        </w:rPr>
        <w:t>In poor ground conditions the cables are to be retrieved along the track and the south cable must be used first for launching.</w:t>
      </w:r>
    </w:p>
    <w:p w14:paraId="7207C601" w14:textId="4EB2DEA2" w:rsidR="00B47A9C" w:rsidRPr="007935E6" w:rsidRDefault="00B47A9C" w:rsidP="005B4E7A">
      <w:pPr>
        <w:pStyle w:val="ListParagraph"/>
        <w:numPr>
          <w:ilvl w:val="1"/>
          <w:numId w:val="6"/>
        </w:numPr>
        <w:jc w:val="both"/>
        <w:rPr>
          <w:lang w:eastAsia="en-GB"/>
        </w:rPr>
      </w:pPr>
      <w:r>
        <w:rPr>
          <w:lang w:eastAsia="en-GB"/>
        </w:rPr>
        <w:t>Gliders not preparing for launch should be placed</w:t>
      </w:r>
      <w:r w:rsidR="002C1F70">
        <w:rPr>
          <w:lang w:eastAsia="en-GB"/>
        </w:rPr>
        <w:t xml:space="preserve"> to the south of the launch point, either </w:t>
      </w:r>
      <w:r w:rsidR="00A9277B">
        <w:rPr>
          <w:lang w:eastAsia="en-GB"/>
        </w:rPr>
        <w:t xml:space="preserve">alongside the car park fence or </w:t>
      </w:r>
      <w:r w:rsidR="00914319">
        <w:rPr>
          <w:lang w:eastAsia="en-GB"/>
        </w:rPr>
        <w:t>east of the track and south of the bus.</w:t>
      </w:r>
    </w:p>
    <w:p w14:paraId="06D1C89A" w14:textId="07C29991" w:rsidR="007935E6" w:rsidRPr="00793768" w:rsidRDefault="007935E6" w:rsidP="00106561">
      <w:pPr>
        <w:pStyle w:val="ListParagraph"/>
        <w:numPr>
          <w:ilvl w:val="0"/>
          <w:numId w:val="6"/>
        </w:numPr>
        <w:jc w:val="both"/>
        <w:rPr>
          <w:lang w:eastAsia="en-GB"/>
        </w:rPr>
      </w:pPr>
      <w:r w:rsidRPr="007935E6">
        <w:rPr>
          <w:lang w:eastAsia="en-GB"/>
        </w:rPr>
        <w:t xml:space="preserve">Acceptable winch positions for this launch point are the </w:t>
      </w:r>
      <w:r w:rsidR="00FF1675" w:rsidRPr="007935E6">
        <w:rPr>
          <w:lang w:eastAsia="en-GB"/>
        </w:rPr>
        <w:t>southwest</w:t>
      </w:r>
      <w:r w:rsidRPr="007935E6">
        <w:rPr>
          <w:lang w:eastAsia="en-GB"/>
        </w:rPr>
        <w:t xml:space="preserve"> corner (“Tom’s</w:t>
      </w:r>
      <w:r w:rsidRPr="00793768">
        <w:rPr>
          <w:lang w:eastAsia="en-GB"/>
        </w:rPr>
        <w:t xml:space="preserve"> Corner”)</w:t>
      </w:r>
      <w:r w:rsidR="003C294B" w:rsidRPr="00793768">
        <w:rPr>
          <w:lang w:eastAsia="en-GB"/>
        </w:rPr>
        <w:t>,</w:t>
      </w:r>
      <w:r w:rsidRPr="00793768">
        <w:rPr>
          <w:lang w:eastAsia="en-GB"/>
        </w:rPr>
        <w:t xml:space="preserve"> the Plateau</w:t>
      </w:r>
      <w:r w:rsidR="003C294B" w:rsidRPr="00793768">
        <w:rPr>
          <w:lang w:eastAsia="en-GB"/>
        </w:rPr>
        <w:t xml:space="preserve"> and </w:t>
      </w:r>
      <w:r w:rsidR="000F1D1D">
        <w:rPr>
          <w:lang w:eastAsia="en-GB"/>
        </w:rPr>
        <w:t>Boley</w:t>
      </w:r>
      <w:r w:rsidR="003C294B" w:rsidRPr="00793768">
        <w:rPr>
          <w:lang w:eastAsia="en-GB"/>
        </w:rPr>
        <w:t xml:space="preserve">’s </w:t>
      </w:r>
      <w:r w:rsidR="00A254B3">
        <w:rPr>
          <w:lang w:eastAsia="en-GB"/>
        </w:rPr>
        <w:t>End</w:t>
      </w:r>
      <w:r w:rsidRPr="00793768">
        <w:rPr>
          <w:lang w:eastAsia="en-GB"/>
        </w:rPr>
        <w:t>.</w:t>
      </w:r>
    </w:p>
    <w:p w14:paraId="61F09270" w14:textId="47B9E1D0" w:rsidR="00A604E2" w:rsidRPr="00793768" w:rsidRDefault="00106561" w:rsidP="00A604E2">
      <w:pPr>
        <w:pStyle w:val="ListParagraph"/>
        <w:numPr>
          <w:ilvl w:val="0"/>
          <w:numId w:val="6"/>
        </w:numPr>
        <w:jc w:val="both"/>
        <w:rPr>
          <w:lang w:eastAsia="en-GB"/>
        </w:rPr>
      </w:pPr>
      <w:r w:rsidRPr="00793768">
        <w:rPr>
          <w:lang w:eastAsia="en-GB"/>
        </w:rPr>
        <w:t xml:space="preserve">The </w:t>
      </w:r>
      <w:r w:rsidR="00F142ED" w:rsidRPr="00793768">
        <w:rPr>
          <w:lang w:eastAsia="en-GB"/>
        </w:rPr>
        <w:t xml:space="preserve">safe area for </w:t>
      </w:r>
      <w:r w:rsidR="00A604E2" w:rsidRPr="00793768">
        <w:rPr>
          <w:lang w:eastAsia="en-GB"/>
        </w:rPr>
        <w:t>Visitor</w:t>
      </w:r>
      <w:r w:rsidR="00F142ED" w:rsidRPr="00793768">
        <w:rPr>
          <w:lang w:eastAsia="en-GB"/>
        </w:rPr>
        <w:t xml:space="preserve">s at </w:t>
      </w:r>
      <w:r w:rsidR="004234D8" w:rsidRPr="00793768">
        <w:rPr>
          <w:lang w:eastAsia="en-GB"/>
        </w:rPr>
        <w:t>this launch poi</w:t>
      </w:r>
      <w:r w:rsidR="00EF54D9" w:rsidRPr="00793768">
        <w:rPr>
          <w:lang w:eastAsia="en-GB"/>
        </w:rPr>
        <w:t xml:space="preserve">nt </w:t>
      </w:r>
      <w:r w:rsidR="00A604E2" w:rsidRPr="00793768">
        <w:rPr>
          <w:lang w:eastAsia="en-GB"/>
        </w:rPr>
        <w:t>is defined as</w:t>
      </w:r>
      <w:r w:rsidR="004234D8" w:rsidRPr="00793768">
        <w:rPr>
          <w:lang w:eastAsia="en-GB"/>
        </w:rPr>
        <w:t>:</w:t>
      </w:r>
    </w:p>
    <w:p w14:paraId="2A39511E" w14:textId="08A47487" w:rsidR="00323EAC" w:rsidRPr="00793768" w:rsidRDefault="00297EF5" w:rsidP="00C15837">
      <w:pPr>
        <w:pStyle w:val="ListParagraph"/>
        <w:numPr>
          <w:ilvl w:val="1"/>
          <w:numId w:val="6"/>
        </w:numPr>
        <w:jc w:val="both"/>
        <w:rPr>
          <w:lang w:eastAsia="en-GB"/>
        </w:rPr>
      </w:pPr>
      <w:r w:rsidRPr="00793768">
        <w:rPr>
          <w:lang w:eastAsia="en-GB"/>
        </w:rPr>
        <w:t xml:space="preserve">On or immediately adjacent to </w:t>
      </w:r>
      <w:r w:rsidR="00323EAC" w:rsidRPr="00793768">
        <w:rPr>
          <w:lang w:eastAsia="en-GB"/>
        </w:rPr>
        <w:t>the N/S track</w:t>
      </w:r>
    </w:p>
    <w:p w14:paraId="2817125F" w14:textId="35583A3D" w:rsidR="00297EF5" w:rsidRDefault="00297EF5" w:rsidP="00C15837">
      <w:pPr>
        <w:pStyle w:val="ListParagraph"/>
        <w:numPr>
          <w:ilvl w:val="1"/>
          <w:numId w:val="6"/>
        </w:numPr>
        <w:jc w:val="both"/>
        <w:rPr>
          <w:lang w:eastAsia="en-GB"/>
        </w:rPr>
      </w:pPr>
      <w:r w:rsidRPr="00793768">
        <w:rPr>
          <w:lang w:eastAsia="en-GB"/>
        </w:rPr>
        <w:t xml:space="preserve">South of the </w:t>
      </w:r>
      <w:r w:rsidR="005F0E96" w:rsidRPr="00793768">
        <w:rPr>
          <w:lang w:eastAsia="en-GB"/>
        </w:rPr>
        <w:t>W/E track</w:t>
      </w:r>
    </w:p>
    <w:p w14:paraId="1D95F5AF" w14:textId="25E84331" w:rsidR="000412A6" w:rsidRDefault="00475989" w:rsidP="00BC1D97">
      <w:pPr>
        <w:pStyle w:val="ListParagraph"/>
        <w:numPr>
          <w:ilvl w:val="0"/>
          <w:numId w:val="6"/>
        </w:numPr>
        <w:jc w:val="both"/>
        <w:rPr>
          <w:lang w:eastAsia="en-GB"/>
        </w:rPr>
      </w:pPr>
      <w:r>
        <w:rPr>
          <w:lang w:eastAsia="en-GB"/>
        </w:rPr>
        <w:t xml:space="preserve">Glider rigging </w:t>
      </w:r>
      <w:r w:rsidR="00BE5564">
        <w:rPr>
          <w:lang w:eastAsia="en-GB"/>
        </w:rPr>
        <w:t>is strongly discouraged at this launch point</w:t>
      </w:r>
      <w:r w:rsidR="000412A6">
        <w:rPr>
          <w:lang w:eastAsia="en-GB"/>
        </w:rPr>
        <w:t>:</w:t>
      </w:r>
    </w:p>
    <w:p w14:paraId="46B1D1BA" w14:textId="474E524D" w:rsidR="00BC1D97" w:rsidRPr="00793768" w:rsidRDefault="00BC1D97" w:rsidP="007529AC">
      <w:pPr>
        <w:pStyle w:val="ListParagraph"/>
        <w:numPr>
          <w:ilvl w:val="1"/>
          <w:numId w:val="6"/>
        </w:numPr>
        <w:jc w:val="both"/>
        <w:rPr>
          <w:lang w:eastAsia="en-GB"/>
        </w:rPr>
      </w:pPr>
      <w:r>
        <w:rPr>
          <w:lang w:eastAsia="en-GB"/>
        </w:rPr>
        <w:t xml:space="preserve">If gliders are rigged at the launch point than the maximum permissible trailers </w:t>
      </w:r>
      <w:r w:rsidR="00A667AB">
        <w:rPr>
          <w:lang w:eastAsia="en-GB"/>
        </w:rPr>
        <w:t>are</w:t>
      </w:r>
      <w:r>
        <w:rPr>
          <w:lang w:eastAsia="en-GB"/>
        </w:rPr>
        <w:t xml:space="preserve"> two and the owners must remove these immediately at DI or DP request.</w:t>
      </w:r>
    </w:p>
    <w:p w14:paraId="45D8BF9F" w14:textId="631C77A4" w:rsidR="00671144" w:rsidRDefault="000412A6" w:rsidP="007529AC">
      <w:pPr>
        <w:pStyle w:val="ListParagraph"/>
        <w:numPr>
          <w:ilvl w:val="1"/>
          <w:numId w:val="6"/>
        </w:numPr>
        <w:jc w:val="both"/>
        <w:rPr>
          <w:lang w:eastAsia="en-GB"/>
        </w:rPr>
      </w:pPr>
      <w:r>
        <w:rPr>
          <w:lang w:eastAsia="en-GB"/>
        </w:rPr>
        <w:t>S</w:t>
      </w:r>
      <w:r w:rsidR="00BE5564">
        <w:rPr>
          <w:lang w:eastAsia="en-GB"/>
        </w:rPr>
        <w:t xml:space="preserve">yndicates </w:t>
      </w:r>
      <w:r w:rsidR="001F1EBC">
        <w:rPr>
          <w:lang w:eastAsia="en-GB"/>
        </w:rPr>
        <w:t xml:space="preserve">may </w:t>
      </w:r>
      <w:r w:rsidR="00BE5564">
        <w:rPr>
          <w:lang w:eastAsia="en-GB"/>
        </w:rPr>
        <w:t>use the level apron area</w:t>
      </w:r>
      <w:r w:rsidR="002504E1">
        <w:rPr>
          <w:lang w:eastAsia="en-GB"/>
        </w:rPr>
        <w:t xml:space="preserve"> once the hangar is </w:t>
      </w:r>
      <w:r w:rsidR="00671144">
        <w:rPr>
          <w:lang w:eastAsia="en-GB"/>
        </w:rPr>
        <w:t xml:space="preserve">fully </w:t>
      </w:r>
      <w:r w:rsidR="002504E1">
        <w:rPr>
          <w:lang w:eastAsia="en-GB"/>
        </w:rPr>
        <w:t>unpacked</w:t>
      </w:r>
      <w:r w:rsidR="000F3DCA">
        <w:rPr>
          <w:lang w:eastAsia="en-GB"/>
        </w:rPr>
        <w:t>;</w:t>
      </w:r>
      <w:r w:rsidR="00F6165A">
        <w:rPr>
          <w:lang w:eastAsia="en-GB"/>
        </w:rPr>
        <w:t xml:space="preserve"> </w:t>
      </w:r>
      <w:r w:rsidR="001F1EBC">
        <w:rPr>
          <w:lang w:eastAsia="en-GB"/>
        </w:rPr>
        <w:t xml:space="preserve">in doing so </w:t>
      </w:r>
      <w:r w:rsidR="000F3DCA">
        <w:rPr>
          <w:lang w:eastAsia="en-GB"/>
        </w:rPr>
        <w:t>o</w:t>
      </w:r>
      <w:r w:rsidR="002003A1">
        <w:rPr>
          <w:lang w:eastAsia="en-GB"/>
        </w:rPr>
        <w:t xml:space="preserve">wners must not </w:t>
      </w:r>
      <w:r w:rsidR="0044295D">
        <w:rPr>
          <w:lang w:eastAsia="en-GB"/>
        </w:rPr>
        <w:t>prevent access to club aircraft.</w:t>
      </w:r>
    </w:p>
    <w:p w14:paraId="14A6AAC6" w14:textId="01CA7C0E" w:rsidR="004631AD" w:rsidRDefault="007935E6" w:rsidP="004631AD">
      <w:pPr>
        <w:pStyle w:val="Heading3"/>
        <w:rPr>
          <w:lang w:eastAsia="en-GB"/>
        </w:rPr>
      </w:pPr>
      <w:bookmarkStart w:id="130" w:name="_Toc21874491"/>
      <w:bookmarkStart w:id="131" w:name="_Toc127095180"/>
      <w:r>
        <w:rPr>
          <w:lang w:eastAsia="en-GB"/>
        </w:rPr>
        <w:t xml:space="preserve">Club House </w:t>
      </w:r>
      <w:r w:rsidR="00AB250E">
        <w:rPr>
          <w:lang w:eastAsia="en-GB"/>
        </w:rPr>
        <w:t>L</w:t>
      </w:r>
      <w:r>
        <w:rPr>
          <w:lang w:eastAsia="en-GB"/>
        </w:rPr>
        <w:t xml:space="preserve">aunch </w:t>
      </w:r>
      <w:r w:rsidR="00AB250E">
        <w:rPr>
          <w:lang w:eastAsia="en-GB"/>
        </w:rPr>
        <w:t>P</w:t>
      </w:r>
      <w:r>
        <w:rPr>
          <w:lang w:eastAsia="en-GB"/>
        </w:rPr>
        <w:t>oint</w:t>
      </w:r>
      <w:bookmarkEnd w:id="130"/>
      <w:bookmarkEnd w:id="131"/>
      <w:r>
        <w:rPr>
          <w:lang w:eastAsia="en-GB"/>
        </w:rPr>
        <w:t xml:space="preserve"> </w:t>
      </w:r>
    </w:p>
    <w:p w14:paraId="44631CDC" w14:textId="7E410714" w:rsidR="00C743E0" w:rsidRDefault="007935E6" w:rsidP="005B4E7A">
      <w:pPr>
        <w:pStyle w:val="ListParagraph"/>
        <w:numPr>
          <w:ilvl w:val="0"/>
          <w:numId w:val="6"/>
        </w:numPr>
        <w:jc w:val="both"/>
        <w:rPr>
          <w:lang w:eastAsia="en-GB"/>
        </w:rPr>
      </w:pPr>
      <w:r>
        <w:rPr>
          <w:lang w:eastAsia="en-GB"/>
        </w:rPr>
        <w:t xml:space="preserve">Located at the airfield </w:t>
      </w:r>
      <w:r w:rsidR="00FF1675">
        <w:rPr>
          <w:lang w:eastAsia="en-GB"/>
        </w:rPr>
        <w:t>southeast</w:t>
      </w:r>
      <w:r>
        <w:rPr>
          <w:lang w:eastAsia="en-GB"/>
        </w:rPr>
        <w:t xml:space="preserve"> corner, </w:t>
      </w:r>
      <w:r w:rsidR="00AB250E">
        <w:rPr>
          <w:lang w:eastAsia="en-GB"/>
        </w:rPr>
        <w:t>immediately outside</w:t>
      </w:r>
      <w:r>
        <w:rPr>
          <w:lang w:eastAsia="en-GB"/>
        </w:rPr>
        <w:t xml:space="preserve"> of the club house</w:t>
      </w:r>
      <w:r w:rsidR="00646774">
        <w:rPr>
          <w:lang w:eastAsia="en-GB"/>
        </w:rPr>
        <w:t xml:space="preserve"> (see </w:t>
      </w:r>
      <w:r w:rsidR="00646774">
        <w:rPr>
          <w:lang w:eastAsia="en-GB"/>
        </w:rPr>
        <w:fldChar w:fldCharType="begin"/>
      </w:r>
      <w:r w:rsidR="00646774">
        <w:rPr>
          <w:lang w:eastAsia="en-GB"/>
        </w:rPr>
        <w:instrText xml:space="preserve"> REF _Ref24896856 \h </w:instrText>
      </w:r>
      <w:r w:rsidR="00646774">
        <w:rPr>
          <w:lang w:eastAsia="en-GB"/>
        </w:rPr>
      </w:r>
      <w:r w:rsidR="00646774">
        <w:rPr>
          <w:lang w:eastAsia="en-GB"/>
        </w:rPr>
        <w:fldChar w:fldCharType="separate"/>
      </w:r>
      <w:r w:rsidR="00BB081B" w:rsidRPr="00727876">
        <w:t xml:space="preserve">Figure </w:t>
      </w:r>
      <w:r w:rsidR="00BB081B">
        <w:rPr>
          <w:noProof/>
        </w:rPr>
        <w:t>3</w:t>
      </w:r>
      <w:r w:rsidR="00646774">
        <w:rPr>
          <w:lang w:eastAsia="en-GB"/>
        </w:rPr>
        <w:fldChar w:fldCharType="end"/>
      </w:r>
      <w:r w:rsidR="00646774">
        <w:rPr>
          <w:lang w:eastAsia="en-GB"/>
        </w:rPr>
        <w:t>)</w:t>
      </w:r>
      <w:r>
        <w:rPr>
          <w:lang w:eastAsia="en-GB"/>
        </w:rPr>
        <w:t xml:space="preserve">. </w:t>
      </w:r>
    </w:p>
    <w:p w14:paraId="59C7DA4E" w14:textId="62F199F3" w:rsidR="007E7B60" w:rsidRDefault="007E7B60" w:rsidP="00C743E0">
      <w:pPr>
        <w:ind w:left="360"/>
        <w:jc w:val="both"/>
        <w:rPr>
          <w:lang w:eastAsia="en-GB"/>
        </w:rPr>
      </w:pPr>
      <w:r>
        <w:rPr>
          <w:noProof/>
          <w:lang w:eastAsia="en-GB"/>
        </w:rPr>
        <w:lastRenderedPageBreak/>
        <mc:AlternateContent>
          <mc:Choice Requires="wpg">
            <w:drawing>
              <wp:anchor distT="0" distB="0" distL="114300" distR="114300" simplePos="0" relativeHeight="251660288" behindDoc="0" locked="0" layoutInCell="1" allowOverlap="1" wp14:anchorId="69ABF13E" wp14:editId="0C0DE33B">
                <wp:simplePos x="0" y="0"/>
                <wp:positionH relativeFrom="margin">
                  <wp:posOffset>514350</wp:posOffset>
                </wp:positionH>
                <wp:positionV relativeFrom="paragraph">
                  <wp:posOffset>229870</wp:posOffset>
                </wp:positionV>
                <wp:extent cx="5314950" cy="4114800"/>
                <wp:effectExtent l="0" t="0" r="0" b="0"/>
                <wp:wrapTopAndBottom/>
                <wp:docPr id="164" name="Group 164"/>
                <wp:cNvGraphicFramePr/>
                <a:graphic xmlns:a="http://schemas.openxmlformats.org/drawingml/2006/main">
                  <a:graphicData uri="http://schemas.microsoft.com/office/word/2010/wordprocessingGroup">
                    <wpg:wgp>
                      <wpg:cNvGrpSpPr/>
                      <wpg:grpSpPr>
                        <a:xfrm>
                          <a:off x="0" y="0"/>
                          <a:ext cx="5314950" cy="4114800"/>
                          <a:chOff x="0" y="0"/>
                          <a:chExt cx="5314950" cy="4114801"/>
                        </a:xfrm>
                      </wpg:grpSpPr>
                      <wpg:grpSp>
                        <wpg:cNvPr id="165" name="Group 165"/>
                        <wpg:cNvGrpSpPr/>
                        <wpg:grpSpPr>
                          <a:xfrm>
                            <a:off x="0" y="0"/>
                            <a:ext cx="5314950" cy="4114801"/>
                            <a:chOff x="0" y="0"/>
                            <a:chExt cx="5314950" cy="4114801"/>
                          </a:xfrm>
                        </wpg:grpSpPr>
                        <wpg:grpSp>
                          <wpg:cNvPr id="166" name="Group 166"/>
                          <wpg:cNvGrpSpPr/>
                          <wpg:grpSpPr>
                            <a:xfrm>
                              <a:off x="0" y="0"/>
                              <a:ext cx="5314950" cy="4114801"/>
                              <a:chOff x="0" y="0"/>
                              <a:chExt cx="5314950" cy="4115433"/>
                            </a:xfrm>
                          </wpg:grpSpPr>
                          <wps:wsp>
                            <wps:cNvPr id="167" name="Text Box 167"/>
                            <wps:cNvSpPr txBox="1"/>
                            <wps:spPr>
                              <a:xfrm>
                                <a:off x="0" y="3837911"/>
                                <a:ext cx="5295900" cy="277522"/>
                              </a:xfrm>
                              <a:prstGeom prst="rect">
                                <a:avLst/>
                              </a:prstGeom>
                              <a:solidFill>
                                <a:prstClr val="white"/>
                              </a:solidFill>
                              <a:ln>
                                <a:noFill/>
                              </a:ln>
                            </wps:spPr>
                            <wps:txbx>
                              <w:txbxContent>
                                <w:p w14:paraId="60213C0D" w14:textId="7629F204" w:rsidR="00827090" w:rsidRPr="000D0E54" w:rsidRDefault="00827090" w:rsidP="007E7B60">
                                  <w:pPr>
                                    <w:pStyle w:val="Caption"/>
                                  </w:pPr>
                                  <w:bookmarkStart w:id="132" w:name="_Ref24896856"/>
                                  <w:bookmarkStart w:id="133" w:name="_Toc24629705"/>
                                  <w:r w:rsidRPr="00727876">
                                    <w:t xml:space="preserve">Figure </w:t>
                                  </w:r>
                                  <w:r>
                                    <w:fldChar w:fldCharType="begin"/>
                                  </w:r>
                                  <w:r>
                                    <w:instrText xml:space="preserve"> SEQ Figure \* ARABIC </w:instrText>
                                  </w:r>
                                  <w:r>
                                    <w:fldChar w:fldCharType="separate"/>
                                  </w:r>
                                  <w:r w:rsidR="00BB081B">
                                    <w:rPr>
                                      <w:noProof/>
                                    </w:rPr>
                                    <w:t>3</w:t>
                                  </w:r>
                                  <w:r>
                                    <w:rPr>
                                      <w:noProof/>
                                    </w:rPr>
                                    <w:fldChar w:fldCharType="end"/>
                                  </w:r>
                                  <w:bookmarkEnd w:id="132"/>
                                  <w:r w:rsidRPr="00727876">
                                    <w:t xml:space="preserve"> </w:t>
                                  </w:r>
                                  <w:r>
                                    <w:t>Club House (SE) Launch Point and Single Winch Position</w:t>
                                  </w:r>
                                  <w:bookmarkEnd w:id="133"/>
                                </w:p>
                                <w:p w14:paraId="630ED3B3" w14:textId="290C3C85" w:rsidR="00827090" w:rsidRPr="000D0E54" w:rsidRDefault="00827090" w:rsidP="007E7B60">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68" name="Group 168"/>
                            <wpg:cNvGrpSpPr/>
                            <wpg:grpSpPr>
                              <a:xfrm>
                                <a:off x="19050" y="0"/>
                                <a:ext cx="5295900" cy="3750945"/>
                                <a:chOff x="0" y="0"/>
                                <a:chExt cx="5295900" cy="3750945"/>
                              </a:xfrm>
                            </wpg:grpSpPr>
                            <pic:pic xmlns:pic="http://schemas.openxmlformats.org/drawingml/2006/picture">
                              <pic:nvPicPr>
                                <pic:cNvPr id="169" name="Picture 169"/>
                                <pic:cNvPicPr>
                                  <a:picLocks noChangeAspect="1"/>
                                </pic:cNvPicPr>
                              </pic:nvPicPr>
                              <pic:blipFill rotWithShape="1">
                                <a:blip r:embed="rId26">
                                  <a:extLst>
                                    <a:ext uri="{28A0092B-C50C-407E-A947-70E740481C1C}">
                                      <a14:useLocalDpi xmlns:a14="http://schemas.microsoft.com/office/drawing/2010/main" val="0"/>
                                    </a:ext>
                                  </a:extLst>
                                </a:blip>
                                <a:srcRect l="16285" t="10291" r="16242"/>
                                <a:stretch/>
                              </pic:blipFill>
                              <pic:spPr bwMode="auto">
                                <a:xfrm>
                                  <a:off x="0" y="0"/>
                                  <a:ext cx="5295900" cy="3750945"/>
                                </a:xfrm>
                                <a:prstGeom prst="rect">
                                  <a:avLst/>
                                </a:prstGeom>
                                <a:ln>
                                  <a:noFill/>
                                </a:ln>
                                <a:extLst>
                                  <a:ext uri="{53640926-AAD7-44D8-BBD7-CCE9431645EC}">
                                    <a14:shadowObscured xmlns:a14="http://schemas.microsoft.com/office/drawing/2010/main"/>
                                  </a:ext>
                                </a:extLst>
                              </pic:spPr>
                            </pic:pic>
                            <wps:wsp>
                              <wps:cNvPr id="170" name="Text Box 170"/>
                              <wps:cNvSpPr txBox="1"/>
                              <wps:spPr>
                                <a:xfrm>
                                  <a:off x="4124324" y="1988131"/>
                                  <a:ext cx="1024973" cy="440776"/>
                                </a:xfrm>
                                <a:prstGeom prst="rect">
                                  <a:avLst/>
                                </a:prstGeom>
                                <a:solidFill>
                                  <a:schemeClr val="lt1"/>
                                </a:solidFill>
                                <a:ln w="6350">
                                  <a:solidFill>
                                    <a:prstClr val="black"/>
                                  </a:solidFill>
                                </a:ln>
                              </wps:spPr>
                              <wps:txbx>
                                <w:txbxContent>
                                  <w:p w14:paraId="3F6EFE59" w14:textId="4918961F" w:rsidR="00827090" w:rsidRDefault="00827090" w:rsidP="007E7B60">
                                    <w:r>
                                      <w:t>Club House Launch Point</w:t>
                                    </w:r>
                                  </w:p>
                                  <w:p w14:paraId="20207ECA" w14:textId="77777777" w:rsidR="00827090" w:rsidRDefault="00827090"/>
                                  <w:p w14:paraId="4ADC7369" w14:textId="19ACD8C9" w:rsidR="00827090" w:rsidRDefault="00827090" w:rsidP="007E7B60">
                                    <w:r>
                                      <w:t>Club House Launch Point</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171" name="Text Box 171"/>
                              <wps:cNvSpPr txBox="1"/>
                              <wps:spPr>
                                <a:xfrm>
                                  <a:off x="225986" y="902586"/>
                                  <a:ext cx="818775" cy="315948"/>
                                </a:xfrm>
                                <a:prstGeom prst="rect">
                                  <a:avLst/>
                                </a:prstGeom>
                                <a:solidFill>
                                  <a:schemeClr val="lt1"/>
                                </a:solidFill>
                                <a:ln w="6350">
                                  <a:solidFill>
                                    <a:prstClr val="black"/>
                                  </a:solidFill>
                                </a:ln>
                              </wps:spPr>
                              <wps:txbx>
                                <w:txbxContent>
                                  <w:p w14:paraId="3894D841" w14:textId="77777777" w:rsidR="00827090" w:rsidRDefault="00827090" w:rsidP="007E7B60">
                                    <w:r>
                                      <w:t>The Plateau</w:t>
                                    </w:r>
                                  </w:p>
                                  <w:p w14:paraId="41391659" w14:textId="77777777" w:rsidR="00827090" w:rsidRDefault="00827090"/>
                                  <w:p w14:paraId="064466E1" w14:textId="461B1AEA" w:rsidR="00827090" w:rsidRDefault="00827090" w:rsidP="007E7B60">
                                    <w:r>
                                      <w:t>The Plateau</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172" name="Straight Arrow Connector 172"/>
                              <wps:cNvCnPr/>
                              <wps:spPr>
                                <a:xfrm flipV="1">
                                  <a:off x="1044761" y="789015"/>
                                  <a:ext cx="525930" cy="271545"/>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73" name="Straight Arrow Connector 173"/>
                              <wps:cNvCnPr/>
                              <wps:spPr>
                                <a:xfrm flipH="1">
                                  <a:off x="4162425" y="2428907"/>
                                  <a:ext cx="361950" cy="752932"/>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s:wsp>
                          <wps:cNvPr id="174" name="Straight Connector 174"/>
                          <wps:cNvCnPr/>
                          <wps:spPr>
                            <a:xfrm flipH="1" flipV="1">
                              <a:off x="1649506" y="804210"/>
                              <a:ext cx="2531969" cy="247239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75" name="Text Box 175"/>
                          <wps:cNvSpPr txBox="1"/>
                          <wps:spPr>
                            <a:xfrm>
                              <a:off x="1697318" y="466165"/>
                              <a:ext cx="230521" cy="276225"/>
                            </a:xfrm>
                            <a:prstGeom prst="rect">
                              <a:avLst/>
                            </a:prstGeom>
                            <a:solidFill>
                              <a:schemeClr val="lt1"/>
                            </a:solidFill>
                            <a:ln w="6350">
                              <a:solidFill>
                                <a:prstClr val="black"/>
                              </a:solidFill>
                            </a:ln>
                          </wps:spPr>
                          <wps:txbx>
                            <w:txbxContent>
                              <w:p w14:paraId="00786F87" w14:textId="77777777" w:rsidR="00827090" w:rsidRDefault="00827090" w:rsidP="007E7B60">
                                <w:r>
                                  <w:t>W</w:t>
                                </w:r>
                              </w:p>
                              <w:p w14:paraId="275B421F" w14:textId="77777777" w:rsidR="00827090" w:rsidRDefault="00827090"/>
                              <w:p w14:paraId="092B7027" w14:textId="73045BF4" w:rsidR="00827090" w:rsidRDefault="00827090" w:rsidP="007E7B60">
                                <w:r>
                                  <w:t>W</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grpSp>
                      <wps:wsp>
                        <wps:cNvPr id="176" name="Text Box 176"/>
                        <wps:cNvSpPr txBox="1"/>
                        <wps:spPr>
                          <a:xfrm>
                            <a:off x="19050" y="3267075"/>
                            <a:ext cx="2549222" cy="485207"/>
                          </a:xfrm>
                          <a:prstGeom prst="rect">
                            <a:avLst/>
                          </a:prstGeom>
                          <a:solidFill>
                            <a:schemeClr val="lt1"/>
                          </a:solidFill>
                          <a:ln w="6350">
                            <a:solidFill>
                              <a:prstClr val="black"/>
                            </a:solidFill>
                          </a:ln>
                        </wps:spPr>
                        <wps:txbx>
                          <w:txbxContent>
                            <w:p w14:paraId="7DDFC068" w14:textId="77777777" w:rsidR="00827090" w:rsidRDefault="00827090" w:rsidP="007E7B60">
                              <w:pPr>
                                <w:spacing w:after="60"/>
                              </w:pPr>
                              <w:r>
                                <w:t>W = Winch position</w:t>
                              </w:r>
                            </w:p>
                            <w:p w14:paraId="0BE54714" w14:textId="77777777" w:rsidR="00827090" w:rsidRDefault="00827090" w:rsidP="007E7B60">
                              <w:pPr>
                                <w:spacing w:after="60"/>
                              </w:pPr>
                              <w:r>
                                <w:t xml:space="preserve">Coloured line indicates cable </w:t>
                              </w:r>
                              <w:proofErr w:type="spellStart"/>
                              <w:r>
                                <w:t>tow</w:t>
                              </w:r>
                              <w:proofErr w:type="spellEnd"/>
                              <w:r>
                                <w:t xml:space="preserve">-out </w:t>
                              </w:r>
                              <w:proofErr w:type="gramStart"/>
                              <w:r>
                                <w:t>run</w:t>
                              </w:r>
                              <w:proofErr w:type="gramEnd"/>
                            </w:p>
                            <w:p w14:paraId="75E46FF4" w14:textId="77777777" w:rsidR="00827090" w:rsidRDefault="00827090" w:rsidP="007E7B60"/>
                            <w:p w14:paraId="57A7CB7D" w14:textId="77777777" w:rsidR="00827090" w:rsidRDefault="00827090"/>
                            <w:p w14:paraId="627A344D" w14:textId="5B367152" w:rsidR="00827090" w:rsidRDefault="00827090" w:rsidP="007E7B60">
                              <w:pPr>
                                <w:spacing w:after="60"/>
                              </w:pPr>
                              <w:r>
                                <w:t>W = Winch position</w:t>
                              </w:r>
                            </w:p>
                            <w:p w14:paraId="0535474B" w14:textId="77777777" w:rsidR="00827090" w:rsidRDefault="00827090" w:rsidP="007E7B60">
                              <w:pPr>
                                <w:spacing w:after="60"/>
                              </w:pPr>
                              <w:r>
                                <w:t xml:space="preserve">Coloured line indicates cable </w:t>
                              </w:r>
                              <w:proofErr w:type="spellStart"/>
                              <w:r>
                                <w:t>tow</w:t>
                              </w:r>
                              <w:proofErr w:type="spellEnd"/>
                              <w:r>
                                <w:t xml:space="preserve">-out </w:t>
                              </w:r>
                              <w:proofErr w:type="gramStart"/>
                              <w:r>
                                <w:t>run</w:t>
                              </w:r>
                              <w:proofErr w:type="gramEnd"/>
                            </w:p>
                            <w:p w14:paraId="67FCA923" w14:textId="7A5D802C" w:rsidR="00827090" w:rsidRDefault="00827090" w:rsidP="007E7B60"/>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ABF13E" id="Group 164" o:spid="_x0000_s1079" style="position:absolute;left:0;text-align:left;margin-left:40.5pt;margin-top:18.1pt;width:418.5pt;height:324pt;z-index:251660288;mso-position-horizontal-relative:margin;mso-width-relative:margin;mso-height-relative:margin" coordsize="53149,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">
                <v:group id="Group 165" o:spid="_x0000_s1080" style="position:absolute;width:53149;height:41148" coordsize="53149,4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group id="Group 166" o:spid="_x0000_s1081" style="position:absolute;width:53149;height:41148" coordsize="53149,4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Text Box 167" o:spid="_x0000_s1082" type="#_x0000_t202" style="position:absolute;top:38379;width:52959;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" stroked="f">
                      <v:textbox inset="0,0,0,0">
                        <w:txbxContent>
                          <w:p w14:paraId="60213C0D" w14:textId="7629F204" w:rsidR="00827090" w:rsidRPr="000D0E54" w:rsidRDefault="00827090" w:rsidP="007E7B60">
                            <w:pPr>
                              <w:pStyle w:val="Caption"/>
                            </w:pPr>
                            <w:bookmarkStart w:id="134" w:name="_Ref24896856"/>
                            <w:bookmarkStart w:id="135" w:name="_Toc24629705"/>
                            <w:r w:rsidRPr="00727876">
                              <w:t xml:space="preserve">Figure </w:t>
                            </w:r>
                            <w:r>
                              <w:fldChar w:fldCharType="begin"/>
                            </w:r>
                            <w:r>
                              <w:instrText xml:space="preserve"> SEQ Figure \* ARABIC </w:instrText>
                            </w:r>
                            <w:r>
                              <w:fldChar w:fldCharType="separate"/>
                            </w:r>
                            <w:r w:rsidR="00BB081B">
                              <w:rPr>
                                <w:noProof/>
                              </w:rPr>
                              <w:t>3</w:t>
                            </w:r>
                            <w:r>
                              <w:rPr>
                                <w:noProof/>
                              </w:rPr>
                              <w:fldChar w:fldCharType="end"/>
                            </w:r>
                            <w:bookmarkEnd w:id="134"/>
                            <w:r w:rsidRPr="00727876">
                              <w:t xml:space="preserve"> </w:t>
                            </w:r>
                            <w:r>
                              <w:t>Club House (SE) Launch Point and Single Winch Position</w:t>
                            </w:r>
                            <w:bookmarkEnd w:id="135"/>
                          </w:p>
                          <w:p w14:paraId="630ED3B3" w14:textId="290C3C85" w:rsidR="00827090" w:rsidRPr="000D0E54" w:rsidRDefault="00827090" w:rsidP="007E7B60">
                            <w:pPr>
                              <w:pStyle w:val="Caption"/>
                            </w:pPr>
                          </w:p>
                        </w:txbxContent>
                      </v:textbox>
                    </v:shape>
                    <v:group id="Group 168" o:spid="_x0000_s1083" style="position:absolute;left:190;width:52959;height:37509" coordsize="52959,3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Picture 169" o:spid="_x0000_s1084" type="#_x0000_t75" style="position:absolute;width:52959;height:3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">
                        <v:imagedata r:id="rId27" o:title="" croptop="6744f" cropleft="10673f" cropright="10644f"/>
                      </v:shape>
                      <v:shape id="Text Box 170" o:spid="_x0000_s1085" type="#_x0000_t202" style="position:absolute;left:41243;top:19881;width:10249;height:4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" fillcolor="white [3201]" strokeweight=".5pt">
                        <v:textbox inset="1.5mm,,1.5mm">
                          <w:txbxContent>
                            <w:p w14:paraId="3F6EFE59" w14:textId="4918961F" w:rsidR="00827090" w:rsidRDefault="00827090" w:rsidP="007E7B60">
                              <w:r>
                                <w:t>Club House Launch Point</w:t>
                              </w:r>
                            </w:p>
                            <w:p w14:paraId="20207ECA" w14:textId="77777777" w:rsidR="00827090" w:rsidRDefault="00827090"/>
                            <w:p w14:paraId="4ADC7369" w14:textId="19ACD8C9" w:rsidR="00827090" w:rsidRDefault="00827090" w:rsidP="007E7B60">
                              <w:r>
                                <w:t>Club House Launch Point</w:t>
                              </w:r>
                            </w:p>
                          </w:txbxContent>
                        </v:textbox>
                      </v:shape>
                      <v:shape id="Text Box 171" o:spid="_x0000_s1086" type="#_x0000_t202" style="position:absolute;left:2259;top:9025;width:8188;height:3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" fillcolor="white [3201]" strokeweight=".5pt">
                        <v:textbox inset="1.5mm,,1.5mm">
                          <w:txbxContent>
                            <w:p w14:paraId="3894D841" w14:textId="77777777" w:rsidR="00827090" w:rsidRDefault="00827090" w:rsidP="007E7B60">
                              <w:r>
                                <w:t>The Plateau</w:t>
                              </w:r>
                            </w:p>
                            <w:p w14:paraId="41391659" w14:textId="77777777" w:rsidR="00827090" w:rsidRDefault="00827090"/>
                            <w:p w14:paraId="064466E1" w14:textId="461B1AEA" w:rsidR="00827090" w:rsidRDefault="00827090" w:rsidP="007E7B60">
                              <w:r>
                                <w:t>The Plateau</w:t>
                              </w:r>
                            </w:p>
                          </w:txbxContent>
                        </v:textbox>
                      </v:shape>
                      <v:shape id="Straight Arrow Connector 172" o:spid="_x0000_s1087" type="#_x0000_t32" style="position:absolute;left:10447;top:7890;width:5259;height:27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" strokecolor="#ffc000" strokeweight=".5pt">
                        <v:stroke endarrow="block" endarrowlength="long" joinstyle="miter"/>
                      </v:shape>
                      <v:shape id="Straight Arrow Connector 173" o:spid="_x0000_s1088" type="#_x0000_t32" style="position:absolute;left:41624;top:24289;width:3619;height:75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" strokecolor="#ffc000" strokeweight=".5pt">
                        <v:stroke endarrow="block" endarrowlength="long" joinstyle="miter"/>
                      </v:shape>
                    </v:group>
                  </v:group>
                  <v:line id="Straight Connector 174" o:spid="_x0000_s1089" style="position:absolute;flip:x y;visibility:visible;mso-wrap-style:square" from="16495,8042" to="41814,32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" strokecolor="#ffc000" strokeweight=".5pt">
                    <v:stroke joinstyle="miter"/>
                  </v:line>
                  <v:shape id="Text Box 175" o:spid="_x0000_s1090" type="#_x0000_t202" style="position:absolute;left:16973;top:4661;width:23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" fillcolor="white [3201]" strokeweight=".5pt">
                    <v:textbox inset="1.5mm,,1.5mm">
                      <w:txbxContent>
                        <w:p w14:paraId="00786F87" w14:textId="77777777" w:rsidR="00827090" w:rsidRDefault="00827090" w:rsidP="007E7B60">
                          <w:r>
                            <w:t>W</w:t>
                          </w:r>
                        </w:p>
                        <w:p w14:paraId="275B421F" w14:textId="77777777" w:rsidR="00827090" w:rsidRDefault="00827090"/>
                        <w:p w14:paraId="092B7027" w14:textId="73045BF4" w:rsidR="00827090" w:rsidRDefault="00827090" w:rsidP="007E7B60">
                          <w:r>
                            <w:t>W</w:t>
                          </w:r>
                        </w:p>
                      </w:txbxContent>
                    </v:textbox>
                  </v:shape>
                </v:group>
                <v:shape id="Text Box 176" o:spid="_x0000_s1091" type="#_x0000_t202" style="position:absolute;left:190;top:32670;width:25492;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" fillcolor="white [3201]" strokeweight=".5pt">
                  <v:textbox inset="1.5mm,,1.5mm">
                    <w:txbxContent>
                      <w:p w14:paraId="7DDFC068" w14:textId="77777777" w:rsidR="00827090" w:rsidRDefault="00827090" w:rsidP="007E7B60">
                        <w:pPr>
                          <w:spacing w:after="60"/>
                        </w:pPr>
                        <w:r>
                          <w:t>W = Winch position</w:t>
                        </w:r>
                      </w:p>
                      <w:p w14:paraId="0BE54714" w14:textId="77777777" w:rsidR="00827090" w:rsidRDefault="00827090" w:rsidP="007E7B60">
                        <w:pPr>
                          <w:spacing w:after="60"/>
                        </w:pPr>
                        <w:r>
                          <w:t xml:space="preserve">Coloured line indicates cable </w:t>
                        </w:r>
                        <w:proofErr w:type="spellStart"/>
                        <w:r>
                          <w:t>tow</w:t>
                        </w:r>
                        <w:proofErr w:type="spellEnd"/>
                        <w:r>
                          <w:t xml:space="preserve">-out </w:t>
                        </w:r>
                        <w:proofErr w:type="gramStart"/>
                        <w:r>
                          <w:t>run</w:t>
                        </w:r>
                        <w:proofErr w:type="gramEnd"/>
                      </w:p>
                      <w:p w14:paraId="75E46FF4" w14:textId="77777777" w:rsidR="00827090" w:rsidRDefault="00827090" w:rsidP="007E7B60"/>
                      <w:p w14:paraId="57A7CB7D" w14:textId="77777777" w:rsidR="00827090" w:rsidRDefault="00827090"/>
                      <w:p w14:paraId="627A344D" w14:textId="5B367152" w:rsidR="00827090" w:rsidRDefault="00827090" w:rsidP="007E7B60">
                        <w:pPr>
                          <w:spacing w:after="60"/>
                        </w:pPr>
                        <w:r>
                          <w:t>W = Winch position</w:t>
                        </w:r>
                      </w:p>
                      <w:p w14:paraId="0535474B" w14:textId="77777777" w:rsidR="00827090" w:rsidRDefault="00827090" w:rsidP="007E7B60">
                        <w:pPr>
                          <w:spacing w:after="60"/>
                        </w:pPr>
                        <w:r>
                          <w:t xml:space="preserve">Coloured line indicates cable </w:t>
                        </w:r>
                        <w:proofErr w:type="spellStart"/>
                        <w:r>
                          <w:t>tow</w:t>
                        </w:r>
                        <w:proofErr w:type="spellEnd"/>
                        <w:r>
                          <w:t xml:space="preserve">-out </w:t>
                        </w:r>
                        <w:proofErr w:type="gramStart"/>
                        <w:r>
                          <w:t>run</w:t>
                        </w:r>
                        <w:proofErr w:type="gramEnd"/>
                      </w:p>
                      <w:p w14:paraId="67FCA923" w14:textId="7A5D802C" w:rsidR="00827090" w:rsidRDefault="00827090" w:rsidP="007E7B60"/>
                    </w:txbxContent>
                  </v:textbox>
                </v:shape>
                <w10:wrap type="topAndBottom" anchorx="margin"/>
              </v:group>
            </w:pict>
          </mc:Fallback>
        </mc:AlternateContent>
      </w:r>
    </w:p>
    <w:p w14:paraId="39097BDC" w14:textId="2956F106" w:rsidR="007935E6" w:rsidRDefault="007935E6" w:rsidP="005B4E7A">
      <w:pPr>
        <w:pStyle w:val="ListParagraph"/>
        <w:numPr>
          <w:ilvl w:val="0"/>
          <w:numId w:val="6"/>
        </w:numPr>
        <w:jc w:val="both"/>
        <w:rPr>
          <w:lang w:eastAsia="en-GB"/>
        </w:rPr>
      </w:pPr>
      <w:r>
        <w:rPr>
          <w:lang w:eastAsia="en-GB"/>
        </w:rPr>
        <w:t>At this launch point:</w:t>
      </w:r>
    </w:p>
    <w:p w14:paraId="3BE17E70" w14:textId="7EB510C7" w:rsidR="007935E6" w:rsidRPr="007935E6" w:rsidRDefault="007935E6" w:rsidP="005B4E7A">
      <w:pPr>
        <w:pStyle w:val="ListParagraph"/>
        <w:numPr>
          <w:ilvl w:val="1"/>
          <w:numId w:val="6"/>
        </w:numPr>
        <w:jc w:val="both"/>
        <w:rPr>
          <w:lang w:eastAsia="en-GB"/>
        </w:rPr>
      </w:pPr>
      <w:r w:rsidRPr="007935E6">
        <w:rPr>
          <w:lang w:eastAsia="en-GB"/>
        </w:rPr>
        <w:t xml:space="preserve">Gliders will normally be launched in a single row, immediately south of the SE/NW track, with the launching aircraft positioned on the flat part of the launch point </w:t>
      </w:r>
      <w:proofErr w:type="gramStart"/>
      <w:r w:rsidRPr="007935E6">
        <w:rPr>
          <w:lang w:eastAsia="en-GB"/>
        </w:rPr>
        <w:t>so as to</w:t>
      </w:r>
      <w:proofErr w:type="gramEnd"/>
      <w:r w:rsidRPr="007935E6">
        <w:rPr>
          <w:lang w:eastAsia="en-GB"/>
        </w:rPr>
        <w:t xml:space="preserve"> minimise the risk of cable over </w:t>
      </w:r>
      <w:r w:rsidR="00E16F57" w:rsidRPr="007935E6">
        <w:rPr>
          <w:lang w:eastAsia="en-GB"/>
        </w:rPr>
        <w:t>run.</w:t>
      </w:r>
    </w:p>
    <w:p w14:paraId="54BC6E85" w14:textId="77777777" w:rsidR="007935E6" w:rsidRPr="007935E6" w:rsidRDefault="007935E6" w:rsidP="005B4E7A">
      <w:pPr>
        <w:pStyle w:val="ListParagraph"/>
        <w:numPr>
          <w:ilvl w:val="1"/>
          <w:numId w:val="6"/>
        </w:numPr>
        <w:jc w:val="both"/>
        <w:rPr>
          <w:lang w:eastAsia="en-GB"/>
        </w:rPr>
      </w:pPr>
      <w:r w:rsidRPr="007935E6">
        <w:rPr>
          <w:lang w:eastAsia="en-GB"/>
        </w:rPr>
        <w:t xml:space="preserve">Gliders may also at the Duty Instructor’s discretion be launched from immediately north of the </w:t>
      </w:r>
      <w:proofErr w:type="gramStart"/>
      <w:r w:rsidRPr="007935E6">
        <w:rPr>
          <w:lang w:eastAsia="en-GB"/>
        </w:rPr>
        <w:t>track</w:t>
      </w:r>
      <w:proofErr w:type="gramEnd"/>
    </w:p>
    <w:p w14:paraId="5BE8CA5E" w14:textId="7818B971" w:rsidR="007935E6" w:rsidRPr="007935E6" w:rsidRDefault="007935E6" w:rsidP="005B4E7A">
      <w:pPr>
        <w:pStyle w:val="ListParagraph"/>
        <w:numPr>
          <w:ilvl w:val="1"/>
          <w:numId w:val="6"/>
        </w:numPr>
        <w:jc w:val="both"/>
        <w:rPr>
          <w:lang w:eastAsia="en-GB"/>
        </w:rPr>
      </w:pPr>
      <w:r w:rsidRPr="007935E6">
        <w:rPr>
          <w:lang w:eastAsia="en-GB"/>
        </w:rPr>
        <w:t xml:space="preserve">For </w:t>
      </w:r>
      <w:r w:rsidR="00234521">
        <w:rPr>
          <w:lang w:eastAsia="en-GB"/>
        </w:rPr>
        <w:t>both</w:t>
      </w:r>
      <w:r w:rsidRPr="007935E6">
        <w:rPr>
          <w:lang w:eastAsia="en-GB"/>
        </w:rPr>
        <w:t xml:space="preserve"> launch rows</w:t>
      </w:r>
      <w:r w:rsidR="00F36D0A">
        <w:rPr>
          <w:lang w:eastAsia="en-GB"/>
        </w:rPr>
        <w:t xml:space="preserve"> the</w:t>
      </w:r>
      <w:r w:rsidRPr="007935E6">
        <w:rPr>
          <w:lang w:eastAsia="en-GB"/>
        </w:rPr>
        <w:t xml:space="preserve"> launching aircraft wings must be held </w:t>
      </w:r>
      <w:r w:rsidR="006B0015">
        <w:rPr>
          <w:lang w:eastAsia="en-GB"/>
        </w:rPr>
        <w:t>parallel to</w:t>
      </w:r>
      <w:r w:rsidRPr="007935E6">
        <w:rPr>
          <w:lang w:eastAsia="en-GB"/>
        </w:rPr>
        <w:t xml:space="preserve"> the sloping ground</w:t>
      </w:r>
    </w:p>
    <w:p w14:paraId="0CA86120" w14:textId="77777777" w:rsidR="007935E6" w:rsidRPr="007935E6" w:rsidRDefault="007935E6" w:rsidP="005B4E7A">
      <w:pPr>
        <w:pStyle w:val="ListParagraph"/>
        <w:numPr>
          <w:ilvl w:val="1"/>
          <w:numId w:val="6"/>
        </w:numPr>
        <w:jc w:val="both"/>
        <w:rPr>
          <w:lang w:eastAsia="en-GB"/>
        </w:rPr>
      </w:pPr>
      <w:r w:rsidRPr="007935E6">
        <w:rPr>
          <w:lang w:eastAsia="en-GB"/>
        </w:rPr>
        <w:t>In good ground conditions cables will be retrieved to the south of the track</w:t>
      </w:r>
    </w:p>
    <w:p w14:paraId="32A2CE76" w14:textId="77777777" w:rsidR="007935E6" w:rsidRPr="007935E6" w:rsidRDefault="007935E6" w:rsidP="005B4E7A">
      <w:pPr>
        <w:pStyle w:val="ListParagraph"/>
        <w:numPr>
          <w:ilvl w:val="1"/>
          <w:numId w:val="6"/>
        </w:numPr>
        <w:jc w:val="both"/>
        <w:rPr>
          <w:lang w:eastAsia="en-GB"/>
        </w:rPr>
      </w:pPr>
      <w:r w:rsidRPr="007935E6">
        <w:rPr>
          <w:lang w:eastAsia="en-GB"/>
        </w:rPr>
        <w:t>In poor ground conditions cables will be retrieved along the track.</w:t>
      </w:r>
    </w:p>
    <w:p w14:paraId="2AD7436F" w14:textId="0416B671" w:rsidR="007935E6" w:rsidRDefault="007935E6" w:rsidP="005B4E7A">
      <w:pPr>
        <w:pStyle w:val="ListParagraph"/>
        <w:numPr>
          <w:ilvl w:val="1"/>
          <w:numId w:val="6"/>
        </w:numPr>
        <w:jc w:val="both"/>
        <w:rPr>
          <w:lang w:eastAsia="en-GB"/>
        </w:rPr>
      </w:pPr>
      <w:r w:rsidRPr="007935E6">
        <w:rPr>
          <w:lang w:eastAsia="en-GB"/>
        </w:rPr>
        <w:t>The southern cable should be used first when the track is used for cable retrieve.</w:t>
      </w:r>
    </w:p>
    <w:p w14:paraId="7661C41F" w14:textId="645BA741" w:rsidR="00261811" w:rsidRPr="007935E6" w:rsidRDefault="00261811" w:rsidP="005B4E7A">
      <w:pPr>
        <w:pStyle w:val="ListParagraph"/>
        <w:numPr>
          <w:ilvl w:val="1"/>
          <w:numId w:val="6"/>
        </w:numPr>
        <w:jc w:val="both"/>
        <w:rPr>
          <w:lang w:eastAsia="en-GB"/>
        </w:rPr>
      </w:pPr>
      <w:r>
        <w:rPr>
          <w:lang w:eastAsia="en-GB"/>
        </w:rPr>
        <w:t xml:space="preserve">Gliders not preparing for launch should be placed </w:t>
      </w:r>
      <w:r w:rsidR="0060054D">
        <w:rPr>
          <w:lang w:eastAsia="en-GB"/>
        </w:rPr>
        <w:t>alongside the fence to the north of the launch point.</w:t>
      </w:r>
    </w:p>
    <w:p w14:paraId="1F42C681" w14:textId="1082C4CE" w:rsidR="007935E6" w:rsidRDefault="006B0015" w:rsidP="002311BB">
      <w:pPr>
        <w:pStyle w:val="ListParagraph"/>
        <w:numPr>
          <w:ilvl w:val="0"/>
          <w:numId w:val="6"/>
        </w:numPr>
        <w:jc w:val="both"/>
        <w:rPr>
          <w:lang w:eastAsia="en-GB"/>
        </w:rPr>
      </w:pPr>
      <w:r>
        <w:rPr>
          <w:lang w:eastAsia="en-GB"/>
        </w:rPr>
        <w:t>The only a</w:t>
      </w:r>
      <w:r w:rsidR="007935E6" w:rsidRPr="007935E6">
        <w:rPr>
          <w:lang w:eastAsia="en-GB"/>
        </w:rPr>
        <w:t xml:space="preserve">cceptable winch position for this launch point </w:t>
      </w:r>
      <w:r>
        <w:rPr>
          <w:lang w:eastAsia="en-GB"/>
        </w:rPr>
        <w:t>is</w:t>
      </w:r>
      <w:r w:rsidR="007935E6" w:rsidRPr="007935E6">
        <w:rPr>
          <w:lang w:eastAsia="en-GB"/>
        </w:rPr>
        <w:t xml:space="preserve"> the Plateau.</w:t>
      </w:r>
    </w:p>
    <w:p w14:paraId="2A6BFAB0" w14:textId="77777777" w:rsidR="00774CB5" w:rsidRPr="00793768" w:rsidRDefault="00774CB5" w:rsidP="00774CB5">
      <w:pPr>
        <w:pStyle w:val="ListParagraph"/>
        <w:numPr>
          <w:ilvl w:val="0"/>
          <w:numId w:val="6"/>
        </w:numPr>
        <w:jc w:val="both"/>
        <w:rPr>
          <w:lang w:eastAsia="en-GB"/>
        </w:rPr>
      </w:pPr>
      <w:r w:rsidRPr="00793768">
        <w:rPr>
          <w:lang w:eastAsia="en-GB"/>
        </w:rPr>
        <w:t>The safe area for Visitors at this launch point is defined as:</w:t>
      </w:r>
    </w:p>
    <w:p w14:paraId="113BF78C" w14:textId="16F1DE97" w:rsidR="005900E8" w:rsidRDefault="003B2FC7" w:rsidP="005900E8">
      <w:pPr>
        <w:pStyle w:val="ListParagraph"/>
        <w:numPr>
          <w:ilvl w:val="1"/>
          <w:numId w:val="6"/>
        </w:numPr>
        <w:jc w:val="both"/>
        <w:rPr>
          <w:lang w:eastAsia="en-GB"/>
        </w:rPr>
      </w:pPr>
      <w:r>
        <w:rPr>
          <w:lang w:eastAsia="en-GB"/>
        </w:rPr>
        <w:t xml:space="preserve">On or immediately adjacent to the </w:t>
      </w:r>
      <w:r w:rsidR="000A3865">
        <w:rPr>
          <w:lang w:eastAsia="en-GB"/>
        </w:rPr>
        <w:t>apron area, which is where the launch bus will be located.</w:t>
      </w:r>
    </w:p>
    <w:p w14:paraId="57F4FAA1" w14:textId="6D3ACA44" w:rsidR="000A3865" w:rsidRDefault="000A3865" w:rsidP="005900E8">
      <w:pPr>
        <w:pStyle w:val="ListParagraph"/>
        <w:numPr>
          <w:ilvl w:val="1"/>
          <w:numId w:val="6"/>
        </w:numPr>
        <w:jc w:val="both"/>
        <w:rPr>
          <w:lang w:eastAsia="en-GB"/>
        </w:rPr>
      </w:pPr>
      <w:r>
        <w:rPr>
          <w:lang w:eastAsia="en-GB"/>
        </w:rPr>
        <w:t>The decking and grass in the fenced off area is an obvious and good vantage point for viewing, especially for younger visitors.</w:t>
      </w:r>
    </w:p>
    <w:p w14:paraId="036E9203" w14:textId="1FB973FE" w:rsidR="002504E1" w:rsidRPr="007935E6" w:rsidRDefault="002504E1" w:rsidP="002504E1">
      <w:pPr>
        <w:pStyle w:val="ListParagraph"/>
        <w:numPr>
          <w:ilvl w:val="0"/>
          <w:numId w:val="6"/>
        </w:numPr>
        <w:jc w:val="both"/>
        <w:rPr>
          <w:lang w:eastAsia="en-GB"/>
        </w:rPr>
      </w:pPr>
      <w:r>
        <w:rPr>
          <w:lang w:eastAsia="en-GB"/>
        </w:rPr>
        <w:t xml:space="preserve">Glider rigging for this area should be undertaken either on the apron after the hangar has been </w:t>
      </w:r>
      <w:r w:rsidR="009F7BC1">
        <w:rPr>
          <w:lang w:eastAsia="en-GB"/>
        </w:rPr>
        <w:t xml:space="preserve">fully </w:t>
      </w:r>
      <w:r>
        <w:rPr>
          <w:lang w:eastAsia="en-GB"/>
        </w:rPr>
        <w:t xml:space="preserve">unpacked </w:t>
      </w:r>
      <w:r w:rsidR="00CE7DA8">
        <w:rPr>
          <w:lang w:eastAsia="en-GB"/>
        </w:rPr>
        <w:t xml:space="preserve">and without hindering access </w:t>
      </w:r>
      <w:r>
        <w:rPr>
          <w:lang w:eastAsia="en-GB"/>
        </w:rPr>
        <w:t xml:space="preserve">or at the </w:t>
      </w:r>
      <w:r w:rsidR="00FF1675">
        <w:rPr>
          <w:lang w:eastAsia="en-GB"/>
        </w:rPr>
        <w:t>northeast</w:t>
      </w:r>
      <w:r>
        <w:rPr>
          <w:lang w:eastAsia="en-GB"/>
        </w:rPr>
        <w:t xml:space="preserve"> launch point area if the ground is in good condition.</w:t>
      </w:r>
    </w:p>
    <w:p w14:paraId="2DA6BA9F" w14:textId="0C998F3F" w:rsidR="00374013" w:rsidRDefault="007935E6" w:rsidP="00374013">
      <w:pPr>
        <w:pStyle w:val="Heading3"/>
        <w:rPr>
          <w:lang w:eastAsia="en-GB"/>
        </w:rPr>
      </w:pPr>
      <w:bookmarkStart w:id="136" w:name="_Toc21874492"/>
      <w:bookmarkStart w:id="137" w:name="_Toc127095181"/>
      <w:r>
        <w:rPr>
          <w:lang w:eastAsia="en-GB"/>
        </w:rPr>
        <w:lastRenderedPageBreak/>
        <w:t>Plateau Launch Point</w:t>
      </w:r>
      <w:bookmarkEnd w:id="136"/>
      <w:bookmarkEnd w:id="137"/>
    </w:p>
    <w:p w14:paraId="2F20F159" w14:textId="26C3A5C4" w:rsidR="002720BE" w:rsidRDefault="007935E6" w:rsidP="008169AE">
      <w:pPr>
        <w:pStyle w:val="ListParagraph"/>
        <w:numPr>
          <w:ilvl w:val="0"/>
          <w:numId w:val="6"/>
        </w:numPr>
        <w:jc w:val="both"/>
        <w:rPr>
          <w:lang w:eastAsia="en-GB"/>
        </w:rPr>
      </w:pPr>
      <w:r>
        <w:rPr>
          <w:lang w:eastAsia="en-GB"/>
        </w:rPr>
        <w:t>Towards the west end of the main landing strip (</w:t>
      </w:r>
      <w:r w:rsidR="00DF0429">
        <w:rPr>
          <w:lang w:eastAsia="en-GB"/>
        </w:rPr>
        <w:t>R</w:t>
      </w:r>
      <w:r>
        <w:rPr>
          <w:lang w:eastAsia="en-GB"/>
        </w:rPr>
        <w:t>31/</w:t>
      </w:r>
      <w:r w:rsidR="00DF0429">
        <w:rPr>
          <w:lang w:eastAsia="en-GB"/>
        </w:rPr>
        <w:t>R</w:t>
      </w:r>
      <w:r>
        <w:rPr>
          <w:lang w:eastAsia="en-GB"/>
        </w:rPr>
        <w:t>13) with the launch bus located on the track</w:t>
      </w:r>
      <w:r w:rsidR="00CE6ECE">
        <w:rPr>
          <w:lang w:eastAsia="en-GB"/>
        </w:rPr>
        <w:t xml:space="preserve"> (see </w:t>
      </w:r>
      <w:r w:rsidR="00CE6ECE">
        <w:rPr>
          <w:lang w:eastAsia="en-GB"/>
        </w:rPr>
        <w:fldChar w:fldCharType="begin"/>
      </w:r>
      <w:r w:rsidR="00CE6ECE">
        <w:rPr>
          <w:lang w:eastAsia="en-GB"/>
        </w:rPr>
        <w:instrText xml:space="preserve"> REF _Ref24896889 \h </w:instrText>
      </w:r>
      <w:r w:rsidR="00CE6ECE">
        <w:rPr>
          <w:lang w:eastAsia="en-GB"/>
        </w:rPr>
      </w:r>
      <w:r w:rsidR="00CE6ECE">
        <w:rPr>
          <w:lang w:eastAsia="en-GB"/>
        </w:rPr>
        <w:fldChar w:fldCharType="separate"/>
      </w:r>
      <w:r w:rsidR="00BB081B" w:rsidRPr="00727876">
        <w:t xml:space="preserve">Figure </w:t>
      </w:r>
      <w:r w:rsidR="00BB081B">
        <w:rPr>
          <w:noProof/>
        </w:rPr>
        <w:t>4</w:t>
      </w:r>
      <w:r w:rsidR="00CE6ECE">
        <w:rPr>
          <w:lang w:eastAsia="en-GB"/>
        </w:rPr>
        <w:fldChar w:fldCharType="end"/>
      </w:r>
      <w:r w:rsidR="00CE6ECE">
        <w:rPr>
          <w:lang w:eastAsia="en-GB"/>
        </w:rPr>
        <w:t>)</w:t>
      </w:r>
      <w:r>
        <w:rPr>
          <w:lang w:eastAsia="en-GB"/>
        </w:rPr>
        <w:t xml:space="preserve">. </w:t>
      </w:r>
    </w:p>
    <w:p w14:paraId="65E731B8" w14:textId="3FE2822B" w:rsidR="00360BC3" w:rsidRDefault="00CB01C2" w:rsidP="008169AE">
      <w:pPr>
        <w:pStyle w:val="ListParagraph"/>
        <w:numPr>
          <w:ilvl w:val="0"/>
          <w:numId w:val="6"/>
        </w:numPr>
        <w:jc w:val="both"/>
        <w:rPr>
          <w:lang w:eastAsia="en-GB"/>
        </w:rPr>
      </w:pPr>
      <w:r>
        <w:rPr>
          <w:noProof/>
          <w:lang w:eastAsia="en-GB"/>
        </w:rPr>
        <mc:AlternateContent>
          <mc:Choice Requires="wpg">
            <w:drawing>
              <wp:anchor distT="0" distB="0" distL="114300" distR="114300" simplePos="0" relativeHeight="251658240" behindDoc="0" locked="0" layoutInCell="1" allowOverlap="1" wp14:anchorId="65740179" wp14:editId="0BD3013D">
                <wp:simplePos x="0" y="0"/>
                <wp:positionH relativeFrom="column">
                  <wp:posOffset>468630</wp:posOffset>
                </wp:positionH>
                <wp:positionV relativeFrom="paragraph">
                  <wp:posOffset>644856</wp:posOffset>
                </wp:positionV>
                <wp:extent cx="5313045" cy="4135774"/>
                <wp:effectExtent l="0" t="0" r="1905" b="0"/>
                <wp:wrapTopAndBottom/>
                <wp:docPr id="150" name="Group 150"/>
                <wp:cNvGraphicFramePr/>
                <a:graphic xmlns:a="http://schemas.openxmlformats.org/drawingml/2006/main">
                  <a:graphicData uri="http://schemas.microsoft.com/office/word/2010/wordprocessingGroup">
                    <wpg:wgp>
                      <wpg:cNvGrpSpPr/>
                      <wpg:grpSpPr>
                        <a:xfrm>
                          <a:off x="0" y="0"/>
                          <a:ext cx="5313045" cy="4135774"/>
                          <a:chOff x="0" y="0"/>
                          <a:chExt cx="5314950" cy="4135140"/>
                        </a:xfrm>
                      </wpg:grpSpPr>
                      <wpg:grpSp>
                        <wpg:cNvPr id="98" name="Group 98"/>
                        <wpg:cNvGrpSpPr/>
                        <wpg:grpSpPr>
                          <a:xfrm>
                            <a:off x="0" y="0"/>
                            <a:ext cx="5314950" cy="4135140"/>
                            <a:chOff x="0" y="-1"/>
                            <a:chExt cx="5314950" cy="4135143"/>
                          </a:xfrm>
                        </wpg:grpSpPr>
                        <wpg:grpSp>
                          <wpg:cNvPr id="112" name="Group 112"/>
                          <wpg:cNvGrpSpPr/>
                          <wpg:grpSpPr>
                            <a:xfrm>
                              <a:off x="0" y="-1"/>
                              <a:ext cx="5314950" cy="4135143"/>
                              <a:chOff x="0" y="-1"/>
                              <a:chExt cx="5314950" cy="4135143"/>
                            </a:xfrm>
                          </wpg:grpSpPr>
                          <wpg:grpSp>
                            <wpg:cNvPr id="115" name="Group 115"/>
                            <wpg:cNvGrpSpPr/>
                            <wpg:grpSpPr>
                              <a:xfrm>
                                <a:off x="0" y="-1"/>
                                <a:ext cx="5314950" cy="4135143"/>
                                <a:chOff x="0" y="-1"/>
                                <a:chExt cx="5314950" cy="4135779"/>
                              </a:xfrm>
                            </wpg:grpSpPr>
                            <wps:wsp>
                              <wps:cNvPr id="118" name="Text Box 118"/>
                              <wps:cNvSpPr txBox="1"/>
                              <wps:spPr>
                                <a:xfrm>
                                  <a:off x="0" y="3837963"/>
                                  <a:ext cx="5295893" cy="297815"/>
                                </a:xfrm>
                                <a:prstGeom prst="rect">
                                  <a:avLst/>
                                </a:prstGeom>
                                <a:solidFill>
                                  <a:prstClr val="white"/>
                                </a:solidFill>
                                <a:ln>
                                  <a:noFill/>
                                </a:ln>
                              </wps:spPr>
                              <wps:txbx>
                                <w:txbxContent>
                                  <w:p w14:paraId="6DBCD09F" w14:textId="1F383A22" w:rsidR="00827090" w:rsidRPr="00BB4966" w:rsidRDefault="00827090" w:rsidP="006E7FBB">
                                    <w:pPr>
                                      <w:pStyle w:val="Caption"/>
                                    </w:pPr>
                                    <w:bookmarkStart w:id="138" w:name="_Ref24896889"/>
                                    <w:bookmarkStart w:id="139" w:name="_Toc24629707"/>
                                    <w:r w:rsidRPr="00727876">
                                      <w:t xml:space="preserve">Figure </w:t>
                                    </w:r>
                                    <w:r>
                                      <w:fldChar w:fldCharType="begin"/>
                                    </w:r>
                                    <w:r>
                                      <w:instrText xml:space="preserve"> SEQ Figure \* ARABIC </w:instrText>
                                    </w:r>
                                    <w:r>
                                      <w:fldChar w:fldCharType="separate"/>
                                    </w:r>
                                    <w:r w:rsidR="00BB081B">
                                      <w:rPr>
                                        <w:noProof/>
                                      </w:rPr>
                                      <w:t>4</w:t>
                                    </w:r>
                                    <w:r>
                                      <w:rPr>
                                        <w:noProof/>
                                      </w:rPr>
                                      <w:fldChar w:fldCharType="end"/>
                                    </w:r>
                                    <w:bookmarkEnd w:id="138"/>
                                    <w:r w:rsidRPr="00727876">
                                      <w:t xml:space="preserve"> </w:t>
                                    </w:r>
                                    <w:r>
                                      <w:t>Plateau (NW) Launch Point and Winch Positions</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122" name="Group 122"/>
                              <wpg:cNvGrpSpPr/>
                              <wpg:grpSpPr>
                                <a:xfrm>
                                  <a:off x="19050" y="-1"/>
                                  <a:ext cx="5295900" cy="3750945"/>
                                  <a:chOff x="0" y="-1"/>
                                  <a:chExt cx="5295900" cy="3750945"/>
                                </a:xfrm>
                              </wpg:grpSpPr>
                              <pic:pic xmlns:pic="http://schemas.openxmlformats.org/drawingml/2006/picture">
                                <pic:nvPicPr>
                                  <pic:cNvPr id="125" name="Picture 125"/>
                                  <pic:cNvPicPr>
                                    <a:picLocks noChangeAspect="1"/>
                                  </pic:cNvPicPr>
                                </pic:nvPicPr>
                                <pic:blipFill rotWithShape="1">
                                  <a:blip r:embed="rId26">
                                    <a:extLst>
                                      <a:ext uri="{28A0092B-C50C-407E-A947-70E740481C1C}">
                                        <a14:useLocalDpi xmlns:a14="http://schemas.microsoft.com/office/drawing/2010/main" val="0"/>
                                      </a:ext>
                                    </a:extLst>
                                  </a:blip>
                                  <a:srcRect l="16285" t="10291" r="16242"/>
                                  <a:stretch/>
                                </pic:blipFill>
                                <pic:spPr bwMode="auto">
                                  <a:xfrm>
                                    <a:off x="0" y="-1"/>
                                    <a:ext cx="5295900" cy="3750945"/>
                                  </a:xfrm>
                                  <a:prstGeom prst="rect">
                                    <a:avLst/>
                                  </a:prstGeom>
                                  <a:ln>
                                    <a:noFill/>
                                  </a:ln>
                                  <a:extLst>
                                    <a:ext uri="{53640926-AAD7-44D8-BBD7-CCE9431645EC}">
                                      <a14:shadowObscured xmlns:a14="http://schemas.microsoft.com/office/drawing/2010/main"/>
                                    </a:ext>
                                  </a:extLst>
                                </pic:spPr>
                              </pic:pic>
                              <wps:wsp>
                                <wps:cNvPr id="132" name="Text Box 132"/>
                                <wps:cNvSpPr txBox="1"/>
                                <wps:spPr>
                                  <a:xfrm>
                                    <a:off x="2085974" y="2536774"/>
                                    <a:ext cx="771043" cy="296696"/>
                                  </a:xfrm>
                                  <a:prstGeom prst="rect">
                                    <a:avLst/>
                                  </a:prstGeom>
                                  <a:solidFill>
                                    <a:schemeClr val="lt1"/>
                                  </a:solidFill>
                                  <a:ln w="6350">
                                    <a:solidFill>
                                      <a:prstClr val="black"/>
                                    </a:solidFill>
                                  </a:ln>
                                </wps:spPr>
                                <wps:txbx>
                                  <w:txbxContent>
                                    <w:p w14:paraId="74D966B4" w14:textId="77777777" w:rsidR="00827090" w:rsidRDefault="00827090" w:rsidP="006E7FBB">
                                      <w:r>
                                        <w:t>Club House</w:t>
                                      </w:r>
                                    </w:p>
                                    <w:p w14:paraId="5345F981" w14:textId="77777777" w:rsidR="00827090" w:rsidRDefault="00827090"/>
                                    <w:p w14:paraId="72B34D77" w14:textId="3E81BC47" w:rsidR="00827090" w:rsidRDefault="00827090" w:rsidP="006E7FBB">
                                      <w:r>
                                        <w:t>Club House</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135" name="Text Box 135"/>
                                <wps:cNvSpPr txBox="1"/>
                                <wps:spPr>
                                  <a:xfrm>
                                    <a:off x="4257675" y="1886240"/>
                                    <a:ext cx="952500" cy="333085"/>
                                  </a:xfrm>
                                  <a:prstGeom prst="rect">
                                    <a:avLst/>
                                  </a:prstGeom>
                                  <a:solidFill>
                                    <a:schemeClr val="lt1"/>
                                  </a:solidFill>
                                  <a:ln w="6350">
                                    <a:solidFill>
                                      <a:prstClr val="black"/>
                                    </a:solidFill>
                                  </a:ln>
                                </wps:spPr>
                                <wps:txbx>
                                  <w:txbxContent>
                                    <w:p w14:paraId="4BC7E486" w14:textId="77777777" w:rsidR="00827090" w:rsidRDefault="00827090" w:rsidP="006E7FBB">
                                      <w:r>
                                        <w:t>Brian’s Corner</w:t>
                                      </w:r>
                                    </w:p>
                                    <w:p w14:paraId="4E96B568" w14:textId="77777777" w:rsidR="00827090" w:rsidRDefault="00827090"/>
                                    <w:p w14:paraId="6A196F72" w14:textId="06BA30A0" w:rsidR="00827090" w:rsidRDefault="00827090" w:rsidP="006E7FBB">
                                      <w:r>
                                        <w:t>Brian’s Corner</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136" name="Text Box 136"/>
                                <wps:cNvSpPr txBox="1"/>
                                <wps:spPr>
                                  <a:xfrm>
                                    <a:off x="2388161" y="431226"/>
                                    <a:ext cx="818775" cy="315948"/>
                                  </a:xfrm>
                                  <a:prstGeom prst="rect">
                                    <a:avLst/>
                                  </a:prstGeom>
                                  <a:solidFill>
                                    <a:schemeClr val="lt1"/>
                                  </a:solidFill>
                                  <a:ln w="6350">
                                    <a:solidFill>
                                      <a:prstClr val="black"/>
                                    </a:solidFill>
                                  </a:ln>
                                </wps:spPr>
                                <wps:txbx>
                                  <w:txbxContent>
                                    <w:p w14:paraId="68879900" w14:textId="77777777" w:rsidR="00827090" w:rsidRDefault="00827090" w:rsidP="006E7FBB">
                                      <w:r>
                                        <w:t>The Plateau</w:t>
                                      </w:r>
                                    </w:p>
                                    <w:p w14:paraId="350580F9" w14:textId="77777777" w:rsidR="00827090" w:rsidRDefault="00827090"/>
                                    <w:p w14:paraId="50B3F73C" w14:textId="2F31A07B" w:rsidR="00827090" w:rsidRDefault="00827090" w:rsidP="006E7FBB">
                                      <w:r>
                                        <w:t>The Plateau</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140" name="Straight Arrow Connector 140"/>
                                <wps:cNvCnPr/>
                                <wps:spPr>
                                  <a:xfrm flipH="1">
                                    <a:off x="1638300" y="589200"/>
                                    <a:ext cx="749861" cy="220549"/>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141" name="Straight Arrow Connector 141"/>
                                <wps:cNvCnPr/>
                                <wps:spPr>
                                  <a:xfrm>
                                    <a:off x="4733925" y="2219325"/>
                                    <a:ext cx="20731" cy="614144"/>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s:wsp>
                            <wps:cNvPr id="142" name="Straight Connector 142"/>
                            <wps:cNvCnPr/>
                            <wps:spPr>
                              <a:xfrm flipH="1" flipV="1">
                                <a:off x="1695450" y="838200"/>
                                <a:ext cx="3094505" cy="2016158"/>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144" name="Straight Connector 144"/>
                            <wps:cNvCnPr/>
                            <wps:spPr>
                              <a:xfrm flipH="1" flipV="1">
                                <a:off x="1685925" y="819150"/>
                                <a:ext cx="2609850" cy="240030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46" name="Text Box 146"/>
                            <wps:cNvSpPr txBox="1"/>
                            <wps:spPr>
                              <a:xfrm>
                                <a:off x="3978275" y="3190875"/>
                                <a:ext cx="230521" cy="276225"/>
                              </a:xfrm>
                              <a:prstGeom prst="rect">
                                <a:avLst/>
                              </a:prstGeom>
                              <a:solidFill>
                                <a:schemeClr val="lt1"/>
                              </a:solidFill>
                              <a:ln w="6350">
                                <a:solidFill>
                                  <a:prstClr val="black"/>
                                </a:solidFill>
                              </a:ln>
                            </wps:spPr>
                            <wps:txbx>
                              <w:txbxContent>
                                <w:p w14:paraId="0D95455E" w14:textId="77777777" w:rsidR="00827090" w:rsidRDefault="00827090" w:rsidP="006E7FBB">
                                  <w:r>
                                    <w:t>W</w:t>
                                  </w:r>
                                </w:p>
                                <w:p w14:paraId="3292D9F3" w14:textId="77777777" w:rsidR="00827090" w:rsidRDefault="00827090"/>
                                <w:p w14:paraId="360D6D36" w14:textId="46C01EF6" w:rsidR="00827090" w:rsidRDefault="00827090" w:rsidP="006E7FBB">
                                  <w:r>
                                    <w:t>W</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148" name="Text Box 148"/>
                            <wps:cNvSpPr txBox="1"/>
                            <wps:spPr>
                              <a:xfrm>
                                <a:off x="4522454" y="2774950"/>
                                <a:ext cx="230521" cy="276225"/>
                              </a:xfrm>
                              <a:prstGeom prst="rect">
                                <a:avLst/>
                              </a:prstGeom>
                              <a:solidFill>
                                <a:schemeClr val="lt1"/>
                              </a:solidFill>
                              <a:ln w="6350">
                                <a:solidFill>
                                  <a:prstClr val="black"/>
                                </a:solidFill>
                              </a:ln>
                            </wps:spPr>
                            <wps:txbx>
                              <w:txbxContent>
                                <w:p w14:paraId="09D63B28" w14:textId="77777777" w:rsidR="00827090" w:rsidRDefault="00827090" w:rsidP="006E7FBB">
                                  <w:r>
                                    <w:t>W</w:t>
                                  </w:r>
                                </w:p>
                                <w:p w14:paraId="7AA83383" w14:textId="77777777" w:rsidR="00827090" w:rsidRDefault="00827090"/>
                                <w:p w14:paraId="3A837C2D" w14:textId="21CD1B75" w:rsidR="00827090" w:rsidRDefault="00827090" w:rsidP="006E7FBB">
                                  <w:r>
                                    <w:t>W</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grpSp>
                        <wps:wsp>
                          <wps:cNvPr id="149" name="Straight Arrow Connector 149"/>
                          <wps:cNvCnPr/>
                          <wps:spPr>
                            <a:xfrm>
                              <a:off x="2876067" y="2684709"/>
                              <a:ext cx="1248258" cy="477591"/>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97" name="Text Box 97"/>
                        <wps:cNvSpPr txBox="1"/>
                        <wps:spPr>
                          <a:xfrm>
                            <a:off x="7951" y="3275938"/>
                            <a:ext cx="2549222" cy="485207"/>
                          </a:xfrm>
                          <a:prstGeom prst="rect">
                            <a:avLst/>
                          </a:prstGeom>
                          <a:solidFill>
                            <a:schemeClr val="lt1"/>
                          </a:solidFill>
                          <a:ln w="6350">
                            <a:solidFill>
                              <a:prstClr val="black"/>
                            </a:solidFill>
                          </a:ln>
                        </wps:spPr>
                        <wps:txbx>
                          <w:txbxContent>
                            <w:p w14:paraId="656D8B9E" w14:textId="77777777" w:rsidR="00827090" w:rsidRDefault="00827090" w:rsidP="006E7FBB">
                              <w:pPr>
                                <w:spacing w:after="60"/>
                              </w:pPr>
                              <w:r>
                                <w:t>W = Winch positions</w:t>
                              </w:r>
                            </w:p>
                            <w:p w14:paraId="369226C2" w14:textId="77777777" w:rsidR="00827090" w:rsidRDefault="00827090" w:rsidP="006E7FBB">
                              <w:pPr>
                                <w:spacing w:after="60"/>
                              </w:pPr>
                              <w:r>
                                <w:t xml:space="preserve">Coloured lines indicate cable </w:t>
                              </w:r>
                              <w:proofErr w:type="spellStart"/>
                              <w:r>
                                <w:t>tow</w:t>
                              </w:r>
                              <w:proofErr w:type="spellEnd"/>
                              <w:r>
                                <w:t xml:space="preserve">-out </w:t>
                              </w:r>
                              <w:proofErr w:type="gramStart"/>
                              <w:r>
                                <w:t>runs</w:t>
                              </w:r>
                              <w:proofErr w:type="gramEnd"/>
                            </w:p>
                            <w:p w14:paraId="1FE5C2B6" w14:textId="77777777" w:rsidR="00827090" w:rsidRDefault="00827090" w:rsidP="006E7FBB"/>
                            <w:p w14:paraId="4C6B789D" w14:textId="77777777" w:rsidR="00827090" w:rsidRDefault="00827090"/>
                            <w:p w14:paraId="4D330575" w14:textId="77777777" w:rsidR="00827090" w:rsidRDefault="00827090" w:rsidP="006E7FBB">
                              <w:pPr>
                                <w:spacing w:after="60"/>
                              </w:pPr>
                              <w:r>
                                <w:t>W = Winch positions</w:t>
                              </w:r>
                            </w:p>
                            <w:p w14:paraId="39652B40" w14:textId="77777777" w:rsidR="00827090" w:rsidRDefault="00827090" w:rsidP="006E7FBB">
                              <w:pPr>
                                <w:spacing w:after="60"/>
                              </w:pPr>
                              <w:r>
                                <w:t xml:space="preserve">Coloured lines indicate cable </w:t>
                              </w:r>
                              <w:proofErr w:type="spellStart"/>
                              <w:r>
                                <w:t>tow</w:t>
                              </w:r>
                              <w:proofErr w:type="spellEnd"/>
                              <w:r>
                                <w:t xml:space="preserve">-out </w:t>
                              </w:r>
                              <w:proofErr w:type="gramStart"/>
                              <w:r>
                                <w:t>runs</w:t>
                              </w:r>
                              <w:proofErr w:type="gramEnd"/>
                            </w:p>
                            <w:p w14:paraId="7939169B" w14:textId="77777777" w:rsidR="00827090" w:rsidRDefault="00827090" w:rsidP="006E7FBB"/>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740179" id="Group 150" o:spid="_x0000_s1092" style="position:absolute;left:0;text-align:left;margin-left:36.9pt;margin-top:50.8pt;width:418.35pt;height:325.65pt;z-index:251658240;mso-width-relative:margin;mso-height-relative:margin" coordsize="53149,41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">
                <v:group id="Group 98" o:spid="_x0000_s1093" style="position:absolute;width:53149;height:41351" coordorigin="" coordsize="53149,4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112" o:spid="_x0000_s1094" style="position:absolute;width:53149;height:41351" coordorigin="" coordsize="53149,4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group id="Group 115" o:spid="_x0000_s1095" style="position:absolute;width:53149;height:41351" coordorigin="" coordsize="53149,4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Text Box 118" o:spid="_x0000_s1096" type="#_x0000_t202" style="position:absolute;top:38379;width:5295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" stroked="f">
                        <v:textbox style="mso-fit-shape-to-text:t" inset="0,0,0,0">
                          <w:txbxContent>
                            <w:p w14:paraId="6DBCD09F" w14:textId="1F383A22" w:rsidR="00827090" w:rsidRPr="00BB4966" w:rsidRDefault="00827090" w:rsidP="006E7FBB">
                              <w:pPr>
                                <w:pStyle w:val="Caption"/>
                              </w:pPr>
                              <w:bookmarkStart w:id="140" w:name="_Ref24896889"/>
                              <w:bookmarkStart w:id="141" w:name="_Toc24629707"/>
                              <w:r w:rsidRPr="00727876">
                                <w:t xml:space="preserve">Figure </w:t>
                              </w:r>
                              <w:r>
                                <w:fldChar w:fldCharType="begin"/>
                              </w:r>
                              <w:r>
                                <w:instrText xml:space="preserve"> SEQ Figure \* ARABIC </w:instrText>
                              </w:r>
                              <w:r>
                                <w:fldChar w:fldCharType="separate"/>
                              </w:r>
                              <w:r w:rsidR="00BB081B">
                                <w:rPr>
                                  <w:noProof/>
                                </w:rPr>
                                <w:t>4</w:t>
                              </w:r>
                              <w:r>
                                <w:rPr>
                                  <w:noProof/>
                                </w:rPr>
                                <w:fldChar w:fldCharType="end"/>
                              </w:r>
                              <w:bookmarkEnd w:id="140"/>
                              <w:r w:rsidRPr="00727876">
                                <w:t xml:space="preserve"> </w:t>
                              </w:r>
                              <w:r>
                                <w:t>Plateau (NW) Launch Point and Winch Positions</w:t>
                              </w:r>
                              <w:bookmarkEnd w:id="141"/>
                            </w:p>
                          </w:txbxContent>
                        </v:textbox>
                      </v:shape>
                      <v:group id="Group 122" o:spid="_x0000_s1097" style="position:absolute;left:190;width:52959;height:37509" coordorigin="" coordsize="52959,3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Picture 125" o:spid="_x0000_s1098" type="#_x0000_t75" style="position:absolute;width:52959;height:3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">
                          <v:imagedata r:id="rId27" o:title="" croptop="6744f" cropleft="10673f" cropright="10644f"/>
                        </v:shape>
                        <v:shape id="Text Box 132" o:spid="_x0000_s1099" type="#_x0000_t202" style="position:absolute;left:20859;top:25367;width:7711;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" fillcolor="white [3201]" strokeweight=".5pt">
                          <v:textbox inset="1.5mm,,1.5mm">
                            <w:txbxContent>
                              <w:p w14:paraId="74D966B4" w14:textId="77777777" w:rsidR="00827090" w:rsidRDefault="00827090" w:rsidP="006E7FBB">
                                <w:r>
                                  <w:t>Club House</w:t>
                                </w:r>
                              </w:p>
                              <w:p w14:paraId="5345F981" w14:textId="77777777" w:rsidR="00827090" w:rsidRDefault="00827090"/>
                              <w:p w14:paraId="72B34D77" w14:textId="3E81BC47" w:rsidR="00827090" w:rsidRDefault="00827090" w:rsidP="006E7FBB">
                                <w:r>
                                  <w:t>Club House</w:t>
                                </w:r>
                              </w:p>
                            </w:txbxContent>
                          </v:textbox>
                        </v:shape>
                        <v:shape id="Text Box 135" o:spid="_x0000_s1100" type="#_x0000_t202" style="position:absolute;left:42576;top:18862;width:9525;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" fillcolor="white [3201]" strokeweight=".5pt">
                          <v:textbox inset="1.5mm,,1.5mm">
                            <w:txbxContent>
                              <w:p w14:paraId="4BC7E486" w14:textId="77777777" w:rsidR="00827090" w:rsidRDefault="00827090" w:rsidP="006E7FBB">
                                <w:r>
                                  <w:t>Brian’s Corner</w:t>
                                </w:r>
                              </w:p>
                              <w:p w14:paraId="4E96B568" w14:textId="77777777" w:rsidR="00827090" w:rsidRDefault="00827090"/>
                              <w:p w14:paraId="6A196F72" w14:textId="06BA30A0" w:rsidR="00827090" w:rsidRDefault="00827090" w:rsidP="006E7FBB">
                                <w:r>
                                  <w:t>Brian’s Corner</w:t>
                                </w:r>
                              </w:p>
                            </w:txbxContent>
                          </v:textbox>
                        </v:shape>
                        <v:shape id="Text Box 136" o:spid="_x0000_s1101" type="#_x0000_t202" style="position:absolute;left:23881;top:4312;width:8188;height:3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" fillcolor="white [3201]" strokeweight=".5pt">
                          <v:textbox inset="1.5mm,,1.5mm">
                            <w:txbxContent>
                              <w:p w14:paraId="68879900" w14:textId="77777777" w:rsidR="00827090" w:rsidRDefault="00827090" w:rsidP="006E7FBB">
                                <w:r>
                                  <w:t>The Plateau</w:t>
                                </w:r>
                              </w:p>
                              <w:p w14:paraId="350580F9" w14:textId="77777777" w:rsidR="00827090" w:rsidRDefault="00827090"/>
                              <w:p w14:paraId="50B3F73C" w14:textId="2F31A07B" w:rsidR="00827090" w:rsidRDefault="00827090" w:rsidP="006E7FBB">
                                <w:r>
                                  <w:t>The Plateau</w:t>
                                </w:r>
                              </w:p>
                            </w:txbxContent>
                          </v:textbox>
                        </v:shape>
                        <v:shape id="Straight Arrow Connector 140" o:spid="_x0000_s1102" type="#_x0000_t32" style="position:absolute;left:16383;top:5892;width:7498;height:22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" strokecolor="#ffc000" strokeweight=".5pt">
                          <v:stroke endarrow="block" endarrowlength="long" joinstyle="miter"/>
                        </v:shape>
                        <v:shape id="Straight Arrow Connector 141" o:spid="_x0000_s1103" type="#_x0000_t32" style="position:absolute;left:47339;top:22193;width:207;height:6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" strokecolor="#ffc000" strokeweight=".5pt">
                          <v:stroke endarrow="block" endarrowlength="long" joinstyle="miter"/>
                        </v:shape>
                      </v:group>
                    </v:group>
                    <v:line id="Straight Connector 142" o:spid="_x0000_s1104" style="position:absolute;flip:x y;visibility:visible;mso-wrap-style:square" from="16954,8382" to="47899,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" strokecolor="#ffc000" strokeweight=".5pt">
                      <v:stroke joinstyle="miter"/>
                    </v:line>
                    <v:line id="Straight Connector 144" o:spid="_x0000_s1105" style="position:absolute;flip:x y;visibility:visible;mso-wrap-style:square" from="16859,8191" to="42957,3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" strokecolor="red" strokeweight=".5pt">
                      <v:stroke joinstyle="miter"/>
                    </v:line>
                    <v:shape id="Text Box 146" o:spid="_x0000_s1106" type="#_x0000_t202" style="position:absolute;left:39782;top:31908;width:230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" fillcolor="white [3201]" strokeweight=".5pt">
                      <v:textbox inset="1.5mm,,1.5mm">
                        <w:txbxContent>
                          <w:p w14:paraId="0D95455E" w14:textId="77777777" w:rsidR="00827090" w:rsidRDefault="00827090" w:rsidP="006E7FBB">
                            <w:r>
                              <w:t>W</w:t>
                            </w:r>
                          </w:p>
                          <w:p w14:paraId="3292D9F3" w14:textId="77777777" w:rsidR="00827090" w:rsidRDefault="00827090"/>
                          <w:p w14:paraId="360D6D36" w14:textId="46C01EF6" w:rsidR="00827090" w:rsidRDefault="00827090" w:rsidP="006E7FBB">
                            <w:r>
                              <w:t>W</w:t>
                            </w:r>
                          </w:p>
                        </w:txbxContent>
                      </v:textbox>
                    </v:shape>
                    <v:shape id="Text Box 148" o:spid="_x0000_s1107" type="#_x0000_t202" style="position:absolute;left:45224;top:27749;width:230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" fillcolor="white [3201]" strokeweight=".5pt">
                      <v:textbox inset="1.5mm,,1.5mm">
                        <w:txbxContent>
                          <w:p w14:paraId="09D63B28" w14:textId="77777777" w:rsidR="00827090" w:rsidRDefault="00827090" w:rsidP="006E7FBB">
                            <w:r>
                              <w:t>W</w:t>
                            </w:r>
                          </w:p>
                          <w:p w14:paraId="7AA83383" w14:textId="77777777" w:rsidR="00827090" w:rsidRDefault="00827090"/>
                          <w:p w14:paraId="3A837C2D" w14:textId="21CD1B75" w:rsidR="00827090" w:rsidRDefault="00827090" w:rsidP="006E7FBB">
                            <w:r>
                              <w:t>W</w:t>
                            </w:r>
                          </w:p>
                        </w:txbxContent>
                      </v:textbox>
                    </v:shape>
                  </v:group>
                  <v:shape id="Straight Arrow Connector 149" o:spid="_x0000_s1108" type="#_x0000_t32" style="position:absolute;left:28760;top:26847;width:12483;height:47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" strokecolor="#ffc000" strokeweight=".5pt">
                    <v:stroke endarrow="block" endarrowlength="long" joinstyle="miter"/>
                  </v:shape>
                </v:group>
                <v:shape id="Text Box 97" o:spid="_x0000_s1109" type="#_x0000_t202" style="position:absolute;left:79;top:32759;width:25492;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" fillcolor="white [3201]" strokeweight=".5pt">
                  <v:textbox inset="1.5mm,,1.5mm">
                    <w:txbxContent>
                      <w:p w14:paraId="656D8B9E" w14:textId="77777777" w:rsidR="00827090" w:rsidRDefault="00827090" w:rsidP="006E7FBB">
                        <w:pPr>
                          <w:spacing w:after="60"/>
                        </w:pPr>
                        <w:r>
                          <w:t>W = Winch positions</w:t>
                        </w:r>
                      </w:p>
                      <w:p w14:paraId="369226C2" w14:textId="77777777" w:rsidR="00827090" w:rsidRDefault="00827090" w:rsidP="006E7FBB">
                        <w:pPr>
                          <w:spacing w:after="60"/>
                        </w:pPr>
                        <w:r>
                          <w:t xml:space="preserve">Coloured lines indicate cable </w:t>
                        </w:r>
                        <w:proofErr w:type="spellStart"/>
                        <w:r>
                          <w:t>tow</w:t>
                        </w:r>
                        <w:proofErr w:type="spellEnd"/>
                        <w:r>
                          <w:t xml:space="preserve">-out </w:t>
                        </w:r>
                        <w:proofErr w:type="gramStart"/>
                        <w:r>
                          <w:t>runs</w:t>
                        </w:r>
                        <w:proofErr w:type="gramEnd"/>
                      </w:p>
                      <w:p w14:paraId="1FE5C2B6" w14:textId="77777777" w:rsidR="00827090" w:rsidRDefault="00827090" w:rsidP="006E7FBB"/>
                      <w:p w14:paraId="4C6B789D" w14:textId="77777777" w:rsidR="00827090" w:rsidRDefault="00827090"/>
                      <w:p w14:paraId="4D330575" w14:textId="77777777" w:rsidR="00827090" w:rsidRDefault="00827090" w:rsidP="006E7FBB">
                        <w:pPr>
                          <w:spacing w:after="60"/>
                        </w:pPr>
                        <w:r>
                          <w:t>W = Winch positions</w:t>
                        </w:r>
                      </w:p>
                      <w:p w14:paraId="39652B40" w14:textId="77777777" w:rsidR="00827090" w:rsidRDefault="00827090" w:rsidP="006E7FBB">
                        <w:pPr>
                          <w:spacing w:after="60"/>
                        </w:pPr>
                        <w:r>
                          <w:t xml:space="preserve">Coloured lines indicate cable </w:t>
                        </w:r>
                        <w:proofErr w:type="spellStart"/>
                        <w:r>
                          <w:t>tow</w:t>
                        </w:r>
                        <w:proofErr w:type="spellEnd"/>
                        <w:r>
                          <w:t xml:space="preserve">-out </w:t>
                        </w:r>
                        <w:proofErr w:type="gramStart"/>
                        <w:r>
                          <w:t>runs</w:t>
                        </w:r>
                        <w:proofErr w:type="gramEnd"/>
                      </w:p>
                      <w:p w14:paraId="7939169B" w14:textId="77777777" w:rsidR="00827090" w:rsidRDefault="00827090" w:rsidP="006E7FBB"/>
                    </w:txbxContent>
                  </v:textbox>
                </v:shape>
                <w10:wrap type="topAndBottom"/>
              </v:group>
            </w:pict>
          </mc:Fallback>
        </mc:AlternateContent>
      </w:r>
      <w:r w:rsidR="007935E6">
        <w:rPr>
          <w:lang w:eastAsia="en-GB"/>
        </w:rPr>
        <w:t xml:space="preserve">There is a notable ridge on the north launch </w:t>
      </w:r>
      <w:r w:rsidR="00985418">
        <w:rPr>
          <w:lang w:eastAsia="en-GB"/>
        </w:rPr>
        <w:t>s</w:t>
      </w:r>
      <w:r w:rsidR="00260A4D">
        <w:rPr>
          <w:lang w:eastAsia="en-GB"/>
        </w:rPr>
        <w:t>ide</w:t>
      </w:r>
      <w:r w:rsidR="00985418">
        <w:rPr>
          <w:lang w:eastAsia="en-GB"/>
        </w:rPr>
        <w:t xml:space="preserve"> </w:t>
      </w:r>
      <w:r w:rsidR="007935E6">
        <w:rPr>
          <w:lang w:eastAsia="en-GB"/>
        </w:rPr>
        <w:t xml:space="preserve">where the launch point hard </w:t>
      </w:r>
      <w:r w:rsidR="005F26DB">
        <w:rPr>
          <w:lang w:eastAsia="en-GB"/>
        </w:rPr>
        <w:t>s</w:t>
      </w:r>
      <w:r w:rsidR="007935E6">
        <w:rPr>
          <w:lang w:eastAsia="en-GB"/>
        </w:rPr>
        <w:t>tanding is located and hence</w:t>
      </w:r>
      <w:r w:rsidR="006B0015">
        <w:rPr>
          <w:lang w:eastAsia="en-GB"/>
        </w:rPr>
        <w:t>,</w:t>
      </w:r>
      <w:r w:rsidR="007935E6">
        <w:rPr>
          <w:lang w:eastAsia="en-GB"/>
        </w:rPr>
        <w:t xml:space="preserve"> </w:t>
      </w:r>
      <w:ins w:id="142" w:author="Simon Withey" w:date="2024-02-18T19:02:00Z">
        <w:r w:rsidR="001F4246">
          <w:rPr>
            <w:lang w:eastAsia="en-GB"/>
          </w:rPr>
          <w:t xml:space="preserve">a factor when using the more easterly of the two choices at this launch point and when </w:t>
        </w:r>
      </w:ins>
      <w:del w:id="143" w:author="Simon Withey" w:date="2024-02-18T19:02:00Z">
        <w:r w:rsidR="007935E6" w:rsidDel="001F4246">
          <w:rPr>
            <w:lang w:eastAsia="en-GB"/>
          </w:rPr>
          <w:delText xml:space="preserve">if </w:delText>
        </w:r>
      </w:del>
      <w:r w:rsidR="007935E6">
        <w:rPr>
          <w:lang w:eastAsia="en-GB"/>
        </w:rPr>
        <w:t>using the north launch row option</w:t>
      </w:r>
      <w:del w:id="144" w:author="Simon Withey" w:date="2024-02-18T19:03:00Z">
        <w:r w:rsidR="006B0015" w:rsidDel="001F4246">
          <w:rPr>
            <w:lang w:eastAsia="en-GB"/>
          </w:rPr>
          <w:delText>,</w:delText>
        </w:r>
        <w:r w:rsidR="007935E6" w:rsidDel="001F4246">
          <w:rPr>
            <w:lang w:eastAsia="en-GB"/>
          </w:rPr>
          <w:delText xml:space="preserve"> the launch point is not to be situated west of that point</w:delText>
        </w:r>
      </w:del>
      <w:r w:rsidR="007935E6">
        <w:rPr>
          <w:lang w:eastAsia="en-GB"/>
        </w:rPr>
        <w:t xml:space="preserve">. </w:t>
      </w:r>
    </w:p>
    <w:p w14:paraId="5FC5F9C9" w14:textId="4019A143" w:rsidR="007935E6" w:rsidRDefault="007935E6" w:rsidP="005B4E7A">
      <w:pPr>
        <w:pStyle w:val="ListParagraph"/>
        <w:numPr>
          <w:ilvl w:val="0"/>
          <w:numId w:val="6"/>
        </w:numPr>
        <w:jc w:val="both"/>
        <w:rPr>
          <w:lang w:eastAsia="en-GB"/>
        </w:rPr>
      </w:pPr>
      <w:r>
        <w:rPr>
          <w:lang w:eastAsia="en-GB"/>
        </w:rPr>
        <w:t>At this launch point:</w:t>
      </w:r>
    </w:p>
    <w:p w14:paraId="490C7354" w14:textId="77777777" w:rsidR="007935E6" w:rsidRPr="007935E6" w:rsidRDefault="007935E6" w:rsidP="005B4E7A">
      <w:pPr>
        <w:pStyle w:val="ListParagraph"/>
        <w:numPr>
          <w:ilvl w:val="1"/>
          <w:numId w:val="6"/>
        </w:numPr>
        <w:jc w:val="both"/>
        <w:rPr>
          <w:lang w:eastAsia="en-GB"/>
        </w:rPr>
      </w:pPr>
      <w:r w:rsidRPr="007935E6">
        <w:rPr>
          <w:lang w:eastAsia="en-GB"/>
        </w:rPr>
        <w:t xml:space="preserve">Aircraft may be launched in two rows, north and south of the launch point </w:t>
      </w:r>
      <w:proofErr w:type="gramStart"/>
      <w:r w:rsidRPr="007935E6">
        <w:rPr>
          <w:lang w:eastAsia="en-GB"/>
        </w:rPr>
        <w:t>bus</w:t>
      </w:r>
      <w:proofErr w:type="gramEnd"/>
    </w:p>
    <w:p w14:paraId="7DB13926" w14:textId="77777777" w:rsidR="007935E6" w:rsidRPr="007935E6" w:rsidRDefault="007935E6" w:rsidP="005B4E7A">
      <w:pPr>
        <w:pStyle w:val="ListParagraph"/>
        <w:numPr>
          <w:ilvl w:val="1"/>
          <w:numId w:val="6"/>
        </w:numPr>
        <w:jc w:val="both"/>
        <w:rPr>
          <w:lang w:eastAsia="en-GB"/>
        </w:rPr>
      </w:pPr>
      <w:r w:rsidRPr="007935E6">
        <w:rPr>
          <w:lang w:eastAsia="en-GB"/>
        </w:rPr>
        <w:t>The southern cable should be used first when the winch is located at the club house and the track is used for cable retrieve.</w:t>
      </w:r>
    </w:p>
    <w:p w14:paraId="443CF0C3" w14:textId="63D53B62" w:rsidR="00136AAB" w:rsidRDefault="00136AAB" w:rsidP="00136AAB">
      <w:pPr>
        <w:pStyle w:val="ListParagraph"/>
        <w:numPr>
          <w:ilvl w:val="1"/>
          <w:numId w:val="6"/>
        </w:numPr>
        <w:rPr>
          <w:lang w:eastAsia="en-GB"/>
        </w:rPr>
      </w:pPr>
      <w:r>
        <w:rPr>
          <w:lang w:eastAsia="en-GB"/>
        </w:rPr>
        <w:t>Where launching from either side of this launch point, the launch marshal must ensure visibility of approaching aircraft on both sides of the launch point bus.</w:t>
      </w:r>
    </w:p>
    <w:p w14:paraId="6CF03850" w14:textId="387B6CA0" w:rsidR="001426CD" w:rsidRDefault="001426CD" w:rsidP="005B4E7A">
      <w:pPr>
        <w:pStyle w:val="ListParagraph"/>
        <w:numPr>
          <w:ilvl w:val="1"/>
          <w:numId w:val="6"/>
        </w:numPr>
        <w:jc w:val="both"/>
        <w:rPr>
          <w:lang w:eastAsia="en-GB"/>
        </w:rPr>
      </w:pPr>
      <w:r>
        <w:rPr>
          <w:lang w:eastAsia="en-GB"/>
        </w:rPr>
        <w:t>Gliders not preparing for launch should be placed behind the launch point and close to the track (not blocking the landing areas in the north and south undershoot areas).</w:t>
      </w:r>
    </w:p>
    <w:p w14:paraId="7ACEA4E3" w14:textId="422BB589" w:rsidR="005E2D7D" w:rsidRDefault="005E2D7D" w:rsidP="005E2D7D">
      <w:pPr>
        <w:pStyle w:val="ListParagraph"/>
        <w:numPr>
          <w:ilvl w:val="0"/>
          <w:numId w:val="6"/>
        </w:numPr>
        <w:jc w:val="both"/>
        <w:rPr>
          <w:lang w:eastAsia="en-GB"/>
        </w:rPr>
      </w:pPr>
      <w:r w:rsidRPr="007935E6">
        <w:rPr>
          <w:lang w:eastAsia="en-GB"/>
        </w:rPr>
        <w:t xml:space="preserve">Acceptable winch positions for this launch point are the club house launch point as preference or </w:t>
      </w:r>
      <w:r>
        <w:rPr>
          <w:lang w:eastAsia="en-GB"/>
        </w:rPr>
        <w:t>in</w:t>
      </w:r>
      <w:r w:rsidRPr="007935E6">
        <w:rPr>
          <w:lang w:eastAsia="en-GB"/>
        </w:rPr>
        <w:t xml:space="preserve"> the </w:t>
      </w:r>
      <w:r w:rsidR="00FF1675" w:rsidRPr="007935E6">
        <w:rPr>
          <w:lang w:eastAsia="en-GB"/>
        </w:rPr>
        <w:t>northeast</w:t>
      </w:r>
      <w:r w:rsidRPr="007935E6">
        <w:rPr>
          <w:lang w:eastAsia="en-GB"/>
        </w:rPr>
        <w:t>, “Brian’s Corner” launch point when ground conditions are suitable to support cable retrieve over the grass.</w:t>
      </w:r>
    </w:p>
    <w:p w14:paraId="2CF9C8B8" w14:textId="77777777" w:rsidR="00793768" w:rsidRPr="00662191" w:rsidRDefault="00793768" w:rsidP="00793768">
      <w:pPr>
        <w:pStyle w:val="ListParagraph"/>
        <w:numPr>
          <w:ilvl w:val="0"/>
          <w:numId w:val="6"/>
        </w:numPr>
        <w:jc w:val="both"/>
        <w:rPr>
          <w:lang w:eastAsia="en-GB"/>
        </w:rPr>
      </w:pPr>
      <w:r w:rsidRPr="00662191">
        <w:rPr>
          <w:lang w:eastAsia="en-GB"/>
        </w:rPr>
        <w:t>The safe area for Visitors at this launch point is defined as:</w:t>
      </w:r>
    </w:p>
    <w:p w14:paraId="720A5801" w14:textId="5F0B2A10" w:rsidR="00793768" w:rsidRDefault="00793768" w:rsidP="00793768">
      <w:pPr>
        <w:pStyle w:val="ListParagraph"/>
        <w:numPr>
          <w:ilvl w:val="1"/>
          <w:numId w:val="6"/>
        </w:numPr>
        <w:jc w:val="both"/>
        <w:rPr>
          <w:lang w:eastAsia="en-GB"/>
        </w:rPr>
      </w:pPr>
      <w:r>
        <w:rPr>
          <w:lang w:eastAsia="en-GB"/>
        </w:rPr>
        <w:t>Immediately next to the launch point bus – north, south sides and front</w:t>
      </w:r>
    </w:p>
    <w:p w14:paraId="4A599655" w14:textId="40E336BD" w:rsidR="00793768" w:rsidRDefault="007F10F4" w:rsidP="00793768">
      <w:pPr>
        <w:pStyle w:val="ListParagraph"/>
        <w:numPr>
          <w:ilvl w:val="1"/>
          <w:numId w:val="6"/>
        </w:numPr>
        <w:jc w:val="both"/>
        <w:rPr>
          <w:lang w:eastAsia="en-GB"/>
        </w:rPr>
      </w:pPr>
      <w:r>
        <w:rPr>
          <w:lang w:eastAsia="en-GB"/>
        </w:rPr>
        <w:t>Visitors should be prevented from</w:t>
      </w:r>
      <w:r w:rsidR="0079487B">
        <w:rPr>
          <w:lang w:eastAsia="en-GB"/>
        </w:rPr>
        <w:t xml:space="preserve"> venturing behind the bus or to the south side, which is not an immediately obvious landing area</w:t>
      </w:r>
      <w:r w:rsidR="00C07512">
        <w:rPr>
          <w:lang w:eastAsia="en-GB"/>
        </w:rPr>
        <w:t>.</w:t>
      </w:r>
    </w:p>
    <w:p w14:paraId="67B7BFEF" w14:textId="2BDC0FA2" w:rsidR="002504E1" w:rsidRPr="007935E6" w:rsidRDefault="002504E1" w:rsidP="002504E1">
      <w:pPr>
        <w:pStyle w:val="ListParagraph"/>
        <w:numPr>
          <w:ilvl w:val="0"/>
          <w:numId w:val="6"/>
        </w:numPr>
        <w:jc w:val="both"/>
        <w:rPr>
          <w:lang w:eastAsia="en-GB"/>
        </w:rPr>
      </w:pPr>
      <w:r>
        <w:rPr>
          <w:lang w:eastAsia="en-GB"/>
        </w:rPr>
        <w:t xml:space="preserve">Glider rigging should be undertaken to the west of the paddock </w:t>
      </w:r>
      <w:r w:rsidR="00872AE1">
        <w:rPr>
          <w:lang w:eastAsia="en-GB"/>
        </w:rPr>
        <w:t>(south of the launch point)</w:t>
      </w:r>
    </w:p>
    <w:p w14:paraId="1F16C058" w14:textId="21E02289" w:rsidR="00374013" w:rsidRDefault="00FF1675" w:rsidP="00374013">
      <w:pPr>
        <w:pStyle w:val="Heading3"/>
        <w:rPr>
          <w:lang w:eastAsia="en-GB"/>
        </w:rPr>
      </w:pPr>
      <w:bookmarkStart w:id="145" w:name="_Toc21874493"/>
      <w:bookmarkStart w:id="146" w:name="_Toc127095182"/>
      <w:r w:rsidRPr="00AD0DD8">
        <w:rPr>
          <w:lang w:eastAsia="en-GB"/>
        </w:rPr>
        <w:lastRenderedPageBreak/>
        <w:t>Southwestern</w:t>
      </w:r>
      <w:r w:rsidR="00377F85">
        <w:rPr>
          <w:lang w:eastAsia="en-GB"/>
        </w:rPr>
        <w:t xml:space="preserve"> </w:t>
      </w:r>
      <w:r w:rsidR="007935E6" w:rsidRPr="00AD0DD8">
        <w:rPr>
          <w:lang w:eastAsia="en-GB"/>
        </w:rPr>
        <w:t>Launch Point</w:t>
      </w:r>
      <w:r w:rsidR="00377F85" w:rsidRPr="00AD0DD8">
        <w:rPr>
          <w:lang w:eastAsia="en-GB"/>
        </w:rPr>
        <w:t>, “Tom’s Corner”</w:t>
      </w:r>
      <w:bookmarkEnd w:id="145"/>
      <w:bookmarkEnd w:id="146"/>
      <w:r w:rsidR="007935E6" w:rsidRPr="00AD0DD8">
        <w:rPr>
          <w:lang w:eastAsia="en-GB"/>
        </w:rPr>
        <w:t xml:space="preserve"> </w:t>
      </w:r>
    </w:p>
    <w:p w14:paraId="37B2D51C" w14:textId="33ABE324" w:rsidR="00901EDC" w:rsidRDefault="00901EDC" w:rsidP="005B4E7A">
      <w:pPr>
        <w:pStyle w:val="ListParagraph"/>
        <w:numPr>
          <w:ilvl w:val="0"/>
          <w:numId w:val="6"/>
        </w:numPr>
        <w:jc w:val="both"/>
        <w:rPr>
          <w:lang w:eastAsia="en-GB"/>
        </w:rPr>
      </w:pPr>
      <w:r>
        <w:rPr>
          <w:noProof/>
          <w:lang w:eastAsia="en-GB"/>
        </w:rPr>
        <mc:AlternateContent>
          <mc:Choice Requires="wpg">
            <w:drawing>
              <wp:anchor distT="0" distB="0" distL="114300" distR="114300" simplePos="0" relativeHeight="251652096" behindDoc="0" locked="0" layoutInCell="1" allowOverlap="1" wp14:anchorId="72B1300D" wp14:editId="38E33A7B">
                <wp:simplePos x="0" y="0"/>
                <wp:positionH relativeFrom="column">
                  <wp:posOffset>429260</wp:posOffset>
                </wp:positionH>
                <wp:positionV relativeFrom="paragraph">
                  <wp:posOffset>245745</wp:posOffset>
                </wp:positionV>
                <wp:extent cx="5314950" cy="4135755"/>
                <wp:effectExtent l="0" t="0" r="0" b="0"/>
                <wp:wrapTopAndBottom/>
                <wp:docPr id="32" name="Group 32"/>
                <wp:cNvGraphicFramePr/>
                <a:graphic xmlns:a="http://schemas.openxmlformats.org/drawingml/2006/main">
                  <a:graphicData uri="http://schemas.microsoft.com/office/word/2010/wordprocessingGroup">
                    <wpg:wgp>
                      <wpg:cNvGrpSpPr/>
                      <wpg:grpSpPr>
                        <a:xfrm>
                          <a:off x="0" y="0"/>
                          <a:ext cx="5314950" cy="4135755"/>
                          <a:chOff x="0" y="0"/>
                          <a:chExt cx="5314950" cy="4135755"/>
                        </a:xfrm>
                      </wpg:grpSpPr>
                      <wpg:grpSp>
                        <wpg:cNvPr id="38" name="Group 38"/>
                        <wpg:cNvGrpSpPr/>
                        <wpg:grpSpPr>
                          <a:xfrm>
                            <a:off x="0" y="0"/>
                            <a:ext cx="5314950" cy="4135755"/>
                            <a:chOff x="0" y="0"/>
                            <a:chExt cx="5314950" cy="4135755"/>
                          </a:xfrm>
                        </wpg:grpSpPr>
                        <wpg:grpSp>
                          <wpg:cNvPr id="39" name="Group 39"/>
                          <wpg:cNvGrpSpPr/>
                          <wpg:grpSpPr>
                            <a:xfrm>
                              <a:off x="0" y="0"/>
                              <a:ext cx="5314950" cy="4135755"/>
                              <a:chOff x="0" y="0"/>
                              <a:chExt cx="5314950" cy="4135755"/>
                            </a:xfrm>
                          </wpg:grpSpPr>
                          <wpg:grpSp>
                            <wpg:cNvPr id="43" name="Group 43"/>
                            <wpg:cNvGrpSpPr/>
                            <wpg:grpSpPr>
                              <a:xfrm>
                                <a:off x="0" y="0"/>
                                <a:ext cx="5314950" cy="4135755"/>
                                <a:chOff x="0" y="0"/>
                                <a:chExt cx="5314950" cy="4136390"/>
                              </a:xfrm>
                            </wpg:grpSpPr>
                            <wps:wsp>
                              <wps:cNvPr id="44" name="Text Box 44"/>
                              <wps:cNvSpPr txBox="1"/>
                              <wps:spPr>
                                <a:xfrm>
                                  <a:off x="0" y="3838529"/>
                                  <a:ext cx="5295900" cy="297861"/>
                                </a:xfrm>
                                <a:prstGeom prst="rect">
                                  <a:avLst/>
                                </a:prstGeom>
                                <a:solidFill>
                                  <a:prstClr val="white"/>
                                </a:solidFill>
                                <a:ln>
                                  <a:noFill/>
                                </a:ln>
                              </wps:spPr>
                              <wps:txbx>
                                <w:txbxContent>
                                  <w:p w14:paraId="62A67480" w14:textId="2F8139B8" w:rsidR="00827090" w:rsidRPr="00E93554" w:rsidRDefault="00827090" w:rsidP="00901EDC">
                                    <w:pPr>
                                      <w:pStyle w:val="Caption"/>
                                    </w:pPr>
                                    <w:bookmarkStart w:id="147" w:name="_Ref24896952"/>
                                    <w:bookmarkStart w:id="148" w:name="_Toc24629709"/>
                                    <w:r w:rsidRPr="00727876">
                                      <w:t xml:space="preserve">Figure </w:t>
                                    </w:r>
                                    <w:r>
                                      <w:fldChar w:fldCharType="begin"/>
                                    </w:r>
                                    <w:r>
                                      <w:instrText xml:space="preserve"> SEQ Figure \* ARABIC </w:instrText>
                                    </w:r>
                                    <w:r>
                                      <w:fldChar w:fldCharType="separate"/>
                                    </w:r>
                                    <w:r w:rsidR="00BB081B">
                                      <w:rPr>
                                        <w:noProof/>
                                      </w:rPr>
                                      <w:t>5</w:t>
                                    </w:r>
                                    <w:r>
                                      <w:rPr>
                                        <w:noProof/>
                                      </w:rPr>
                                      <w:fldChar w:fldCharType="end"/>
                                    </w:r>
                                    <w:bookmarkEnd w:id="147"/>
                                    <w:r w:rsidRPr="00727876">
                                      <w:t xml:space="preserve"> </w:t>
                                    </w:r>
                                    <w:r>
                                      <w:t>Tom’s Corner (SW) Launch Point and Single Winch Position (NOTE RESTRICTIONS)</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cNvPr id="46" name="Group 46"/>
                              <wpg:cNvGrpSpPr/>
                              <wpg:grpSpPr>
                                <a:xfrm>
                                  <a:off x="19050" y="0"/>
                                  <a:ext cx="5295900" cy="3750945"/>
                                  <a:chOff x="0" y="0"/>
                                  <a:chExt cx="5295900" cy="3750945"/>
                                </a:xfrm>
                              </wpg:grpSpPr>
                              <pic:pic xmlns:pic="http://schemas.openxmlformats.org/drawingml/2006/picture">
                                <pic:nvPicPr>
                                  <pic:cNvPr id="47" name="Picture 47"/>
                                  <pic:cNvPicPr>
                                    <a:picLocks noChangeAspect="1"/>
                                  </pic:cNvPicPr>
                                </pic:nvPicPr>
                                <pic:blipFill rotWithShape="1">
                                  <a:blip r:embed="rId26">
                                    <a:extLst>
                                      <a:ext uri="{28A0092B-C50C-407E-A947-70E740481C1C}">
                                        <a14:useLocalDpi xmlns:a14="http://schemas.microsoft.com/office/drawing/2010/main" val="0"/>
                                      </a:ext>
                                    </a:extLst>
                                  </a:blip>
                                  <a:srcRect l="16285" t="10291" r="16242"/>
                                  <a:stretch/>
                                </pic:blipFill>
                                <pic:spPr bwMode="auto">
                                  <a:xfrm>
                                    <a:off x="0" y="0"/>
                                    <a:ext cx="5295900" cy="3750945"/>
                                  </a:xfrm>
                                  <a:prstGeom prst="rect">
                                    <a:avLst/>
                                  </a:prstGeom>
                                  <a:ln>
                                    <a:noFill/>
                                  </a:ln>
                                  <a:extLst>
                                    <a:ext uri="{53640926-AAD7-44D8-BBD7-CCE9431645EC}">
                                      <a14:shadowObscured xmlns:a14="http://schemas.microsoft.com/office/drawing/2010/main"/>
                                    </a:ext>
                                  </a:extLst>
                                </pic:spPr>
                              </pic:pic>
                              <wps:wsp>
                                <wps:cNvPr id="48" name="Text Box 48"/>
                                <wps:cNvSpPr txBox="1"/>
                                <wps:spPr>
                                  <a:xfrm>
                                    <a:off x="4257675" y="1886240"/>
                                    <a:ext cx="952500" cy="333085"/>
                                  </a:xfrm>
                                  <a:prstGeom prst="rect">
                                    <a:avLst/>
                                  </a:prstGeom>
                                  <a:solidFill>
                                    <a:schemeClr val="lt1"/>
                                  </a:solidFill>
                                  <a:ln w="6350">
                                    <a:solidFill>
                                      <a:prstClr val="black"/>
                                    </a:solidFill>
                                  </a:ln>
                                </wps:spPr>
                                <wps:txbx>
                                  <w:txbxContent>
                                    <w:p w14:paraId="20B9B84C" w14:textId="77777777" w:rsidR="00827090" w:rsidRDefault="00827090" w:rsidP="00901EDC">
                                      <w:r>
                                        <w:t>Brian’s Corner</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49" name="Text Box 49"/>
                                <wps:cNvSpPr txBox="1"/>
                                <wps:spPr>
                                  <a:xfrm>
                                    <a:off x="168861" y="2035778"/>
                                    <a:ext cx="904475" cy="307733"/>
                                  </a:xfrm>
                                  <a:prstGeom prst="rect">
                                    <a:avLst/>
                                  </a:prstGeom>
                                  <a:solidFill>
                                    <a:schemeClr val="lt1"/>
                                  </a:solidFill>
                                  <a:ln w="6350">
                                    <a:solidFill>
                                      <a:prstClr val="black"/>
                                    </a:solidFill>
                                  </a:ln>
                                </wps:spPr>
                                <wps:txbx>
                                  <w:txbxContent>
                                    <w:p w14:paraId="20C3A40D" w14:textId="77777777" w:rsidR="00827090" w:rsidRDefault="00827090" w:rsidP="00901EDC">
                                      <w:r>
                                        <w:t>Tom’s Corner</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s:wsp>
                                <wps:cNvPr id="50" name="Straight Arrow Connector 50"/>
                                <wps:cNvCnPr/>
                                <wps:spPr>
                                  <a:xfrm flipV="1">
                                    <a:off x="621099" y="1581393"/>
                                    <a:ext cx="531426" cy="454385"/>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4733925" y="2219325"/>
                                    <a:ext cx="20731" cy="614144"/>
                                  </a:xfrm>
                                  <a:prstGeom prst="straightConnector1">
                                    <a:avLst/>
                                  </a:prstGeom>
                                  <a:ln>
                                    <a:solidFill>
                                      <a:srgbClr val="FFC000"/>
                                    </a:solidFill>
                                    <a:tailEnd type="triangle" w="med" len="lg"/>
                                  </a:ln>
                                </wps:spPr>
                                <wps:style>
                                  <a:lnRef idx="1">
                                    <a:schemeClr val="accent1"/>
                                  </a:lnRef>
                                  <a:fillRef idx="0">
                                    <a:schemeClr val="accent1"/>
                                  </a:fillRef>
                                  <a:effectRef idx="0">
                                    <a:schemeClr val="accent1"/>
                                  </a:effectRef>
                                  <a:fontRef idx="minor">
                                    <a:schemeClr val="tx1"/>
                                  </a:fontRef>
                                </wps:style>
                                <wps:bodyPr/>
                              </wps:wsp>
                            </wpg:grpSp>
                          </wpg:grpSp>
                          <wps:wsp>
                            <wps:cNvPr id="52" name="Straight Connector 52"/>
                            <wps:cNvCnPr/>
                            <wps:spPr>
                              <a:xfrm flipH="1" flipV="1">
                                <a:off x="1183341" y="1547906"/>
                                <a:ext cx="3606613" cy="1306451"/>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4465304" y="2784475"/>
                                <a:ext cx="230521" cy="276225"/>
                              </a:xfrm>
                              <a:prstGeom prst="rect">
                                <a:avLst/>
                              </a:prstGeom>
                              <a:solidFill>
                                <a:schemeClr val="lt1"/>
                              </a:solidFill>
                              <a:ln w="6350">
                                <a:solidFill>
                                  <a:prstClr val="black"/>
                                </a:solidFill>
                              </a:ln>
                            </wps:spPr>
                            <wps:txbx>
                              <w:txbxContent>
                                <w:p w14:paraId="21502CFD" w14:textId="77777777" w:rsidR="00827090" w:rsidRDefault="00827090" w:rsidP="00901EDC">
                                  <w:r>
                                    <w:t>W</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grpSp>
                        <wps:wsp>
                          <wps:cNvPr id="62" name="Text Box 62"/>
                          <wps:cNvSpPr txBox="1"/>
                          <wps:spPr>
                            <a:xfrm>
                              <a:off x="9524" y="3267075"/>
                              <a:ext cx="2765481" cy="485207"/>
                            </a:xfrm>
                            <a:prstGeom prst="rect">
                              <a:avLst/>
                            </a:prstGeom>
                            <a:solidFill>
                              <a:schemeClr val="lt1"/>
                            </a:solidFill>
                            <a:ln w="6350">
                              <a:solidFill>
                                <a:prstClr val="black"/>
                              </a:solidFill>
                            </a:ln>
                          </wps:spPr>
                          <wps:txbx>
                            <w:txbxContent>
                              <w:p w14:paraId="3697B7C8" w14:textId="77777777" w:rsidR="00827090" w:rsidRDefault="00827090" w:rsidP="008F2046">
                                <w:pPr>
                                  <w:spacing w:after="60"/>
                                </w:pPr>
                                <w:r>
                                  <w:t>W = winch position</w:t>
                                </w:r>
                              </w:p>
                              <w:p w14:paraId="2C049F18" w14:textId="136F0CDB" w:rsidR="00827090" w:rsidRDefault="00827090" w:rsidP="008F2046">
                                <w:pPr>
                                  <w:spacing w:after="60"/>
                                </w:pPr>
                                <w:r>
                                  <w:t xml:space="preserve">Coloured line indicates cable </w:t>
                                </w:r>
                                <w:proofErr w:type="spellStart"/>
                                <w:r>
                                  <w:t>tow</w:t>
                                </w:r>
                                <w:proofErr w:type="spellEnd"/>
                                <w:r>
                                  <w:t xml:space="preserve">-out </w:t>
                                </w:r>
                                <w:proofErr w:type="gramStart"/>
                                <w:r>
                                  <w:t>run</w:t>
                                </w:r>
                                <w:proofErr w:type="gramEnd"/>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grpSp>
                      <wps:wsp>
                        <wps:cNvPr id="63" name="Text Box 63"/>
                        <wps:cNvSpPr txBox="1"/>
                        <wps:spPr>
                          <a:xfrm>
                            <a:off x="2918129" y="7951"/>
                            <a:ext cx="2381250" cy="691763"/>
                          </a:xfrm>
                          <a:prstGeom prst="rect">
                            <a:avLst/>
                          </a:prstGeom>
                          <a:solidFill>
                            <a:schemeClr val="lt1"/>
                          </a:solidFill>
                          <a:ln w="6350">
                            <a:solidFill>
                              <a:prstClr val="black"/>
                            </a:solidFill>
                          </a:ln>
                        </wps:spPr>
                        <wps:txbx>
                          <w:txbxContent>
                            <w:p w14:paraId="7B369EAE" w14:textId="25951993" w:rsidR="00827090" w:rsidRPr="00E93554" w:rsidRDefault="00827090" w:rsidP="00901EDC">
                              <w:pPr>
                                <w:rPr>
                                  <w:color w:val="FF0000"/>
                                </w:rPr>
                              </w:pPr>
                              <w:r w:rsidRPr="00E93554">
                                <w:rPr>
                                  <w:b/>
                                  <w:bCs/>
                                  <w:color w:val="FF0000"/>
                                </w:rPr>
                                <w:t>NOTE</w:t>
                              </w:r>
                              <w:r>
                                <w:rPr>
                                  <w:color w:val="FF0000"/>
                                </w:rPr>
                                <w:t xml:space="preserve"> </w:t>
                              </w:r>
                              <w:r w:rsidRPr="00E93554">
                                <w:rPr>
                                  <w:color w:val="FF0000"/>
                                </w:rPr>
                                <w:t xml:space="preserve">Winching </w:t>
                              </w:r>
                              <w:r w:rsidRPr="00E93554">
                                <w:rPr>
                                  <w:b/>
                                  <w:bCs/>
                                  <w:color w:val="FF0000"/>
                                </w:rPr>
                                <w:t>NOT</w:t>
                              </w:r>
                              <w:r w:rsidRPr="00E93554">
                                <w:rPr>
                                  <w:color w:val="FF0000"/>
                                </w:rPr>
                                <w:t xml:space="preserve"> permitted in </w:t>
                              </w:r>
                              <w:r>
                                <w:rPr>
                                  <w:color w:val="FF0000"/>
                                </w:rPr>
                                <w:t xml:space="preserve">wind </w:t>
                              </w:r>
                              <w:r w:rsidRPr="00E93554">
                                <w:rPr>
                                  <w:color w:val="FF0000"/>
                                </w:rPr>
                                <w:t xml:space="preserve">directions </w:t>
                              </w:r>
                              <w:r w:rsidRPr="00E93554">
                                <w:rPr>
                                  <w:b/>
                                  <w:bCs/>
                                  <w:color w:val="FF0000"/>
                                </w:rPr>
                                <w:t>040</w:t>
                              </w:r>
                              <w:r>
                                <w:rPr>
                                  <w:rFonts w:cstheme="minorHAnsi"/>
                                  <w:b/>
                                  <w:bCs/>
                                  <w:color w:val="FF0000"/>
                                </w:rPr>
                                <w:t>°T</w:t>
                              </w:r>
                              <w:r w:rsidRPr="00E93554">
                                <w:rPr>
                                  <w:b/>
                                  <w:bCs/>
                                  <w:color w:val="FF0000"/>
                                </w:rPr>
                                <w:t xml:space="preserve"> – 070</w:t>
                              </w:r>
                              <w:r>
                                <w:rPr>
                                  <w:rFonts w:cstheme="minorHAnsi"/>
                                  <w:b/>
                                  <w:bCs/>
                                  <w:color w:val="FF0000"/>
                                </w:rPr>
                                <w:t>°</w:t>
                              </w:r>
                              <w:r>
                                <w:rPr>
                                  <w:b/>
                                  <w:bCs/>
                                  <w:color w:val="FF0000"/>
                                </w:rPr>
                                <w:t>T</w:t>
                              </w:r>
                              <w:r w:rsidRPr="00E93554">
                                <w:rPr>
                                  <w:color w:val="FF0000"/>
                                </w:rPr>
                                <w:t xml:space="preserve"> because of danger of cable dropping on New Road</w:t>
                              </w:r>
                            </w:p>
                          </w:txbxContent>
                        </wps:txbx>
                        <wps:bodyPr rot="0" spcFirstLastPara="0" vertOverflow="overflow" horzOverflow="overflow" vert="horz" wrap="square" lIns="54000" tIns="45720" rIns="5400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2B1300D" id="Group 32" o:spid="_x0000_s1110" style="position:absolute;left:0;text-align:left;margin-left:33.8pt;margin-top:19.35pt;width:418.5pt;height:325.65pt;z-index:251652096;mso-height-relative:margin" coordsize="53149,41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">
                <v:group id="Group 38" o:spid="_x0000_s1111" style="position:absolute;width:53149;height:41357" coordsize="53149,4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112" style="position:absolute;width:53149;height:41357" coordsize="53149,4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43" o:spid="_x0000_s1113" style="position:absolute;width:53149;height:41357" coordsize="53149,4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44" o:spid="_x0000_s1114" type="#_x0000_t202" style="position:absolute;top:38385;width:5295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" stroked="f">
                        <v:textbox style="mso-fit-shape-to-text:t" inset="0,0,0,0">
                          <w:txbxContent>
                            <w:p w14:paraId="62A67480" w14:textId="2F8139B8" w:rsidR="00827090" w:rsidRPr="00E93554" w:rsidRDefault="00827090" w:rsidP="00901EDC">
                              <w:pPr>
                                <w:pStyle w:val="Caption"/>
                              </w:pPr>
                              <w:bookmarkStart w:id="149" w:name="_Ref24896952"/>
                              <w:bookmarkStart w:id="150" w:name="_Toc24629709"/>
                              <w:r w:rsidRPr="00727876">
                                <w:t xml:space="preserve">Figure </w:t>
                              </w:r>
                              <w:r>
                                <w:fldChar w:fldCharType="begin"/>
                              </w:r>
                              <w:r>
                                <w:instrText xml:space="preserve"> SEQ Figure \* ARABIC </w:instrText>
                              </w:r>
                              <w:r>
                                <w:fldChar w:fldCharType="separate"/>
                              </w:r>
                              <w:r w:rsidR="00BB081B">
                                <w:rPr>
                                  <w:noProof/>
                                </w:rPr>
                                <w:t>5</w:t>
                              </w:r>
                              <w:r>
                                <w:rPr>
                                  <w:noProof/>
                                </w:rPr>
                                <w:fldChar w:fldCharType="end"/>
                              </w:r>
                              <w:bookmarkEnd w:id="149"/>
                              <w:r w:rsidRPr="00727876">
                                <w:t xml:space="preserve"> </w:t>
                              </w:r>
                              <w:r>
                                <w:t>Tom’s Corner (SW) Launch Point and Single Winch Position (NOTE RESTRICTIONS)</w:t>
                              </w:r>
                              <w:bookmarkEnd w:id="150"/>
                            </w:p>
                          </w:txbxContent>
                        </v:textbox>
                      </v:shape>
                      <v:group id="Group 46" o:spid="_x0000_s1115" style="position:absolute;left:190;width:52959;height:37509" coordsize="52959,3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Picture 47" o:spid="_x0000_s1116" type="#_x0000_t75" style="position:absolute;width:52959;height:37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">
                          <v:imagedata r:id="rId27" o:title="" croptop="6744f" cropleft="10673f" cropright="10644f"/>
                        </v:shape>
                        <v:shape id="Text Box 48" o:spid="_x0000_s1117" type="#_x0000_t202" style="position:absolute;left:42576;top:18862;width:9525;height:3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" fillcolor="white [3201]" strokeweight=".5pt">
                          <v:textbox inset="1.5mm,,1.5mm">
                            <w:txbxContent>
                              <w:p w14:paraId="20B9B84C" w14:textId="77777777" w:rsidR="00827090" w:rsidRDefault="00827090" w:rsidP="00901EDC">
                                <w:r>
                                  <w:t>Brian’s Corner</w:t>
                                </w:r>
                              </w:p>
                            </w:txbxContent>
                          </v:textbox>
                        </v:shape>
                        <v:shape id="Text Box 49" o:spid="_x0000_s1118" type="#_x0000_t202" style="position:absolute;left:1688;top:20357;width:9045;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" fillcolor="white [3201]" strokeweight=".5pt">
                          <v:textbox inset="1.5mm,,1.5mm">
                            <w:txbxContent>
                              <w:p w14:paraId="20C3A40D" w14:textId="77777777" w:rsidR="00827090" w:rsidRDefault="00827090" w:rsidP="00901EDC">
                                <w:r>
                                  <w:t>Tom’s Corner</w:t>
                                </w:r>
                              </w:p>
                            </w:txbxContent>
                          </v:textbox>
                        </v:shape>
                        <v:shape id="Straight Arrow Connector 50" o:spid="_x0000_s1119" type="#_x0000_t32" style="position:absolute;left:6210;top:15813;width:5315;height:45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" strokecolor="#ffc000" strokeweight=".5pt">
                          <v:stroke endarrow="block" endarrowlength="long" joinstyle="miter"/>
                        </v:shape>
                        <v:shape id="Straight Arrow Connector 51" o:spid="_x0000_s1120" type="#_x0000_t32" style="position:absolute;left:47339;top:22193;width:207;height:6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" strokecolor="#ffc000" strokeweight=".5pt">
                          <v:stroke endarrow="block" endarrowlength="long" joinstyle="miter"/>
                        </v:shape>
                      </v:group>
                    </v:group>
                    <v:line id="Straight Connector 52" o:spid="_x0000_s1121" style="position:absolute;flip:x y;visibility:visible;mso-wrap-style:square" from="11833,15479" to="47899,2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" strokecolor="#ffc000" strokeweight=".5pt">
                      <v:stroke joinstyle="miter"/>
                    </v:line>
                    <v:shape id="Text Box 53" o:spid="_x0000_s1122" type="#_x0000_t202" style="position:absolute;left:44653;top:27844;width:230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" fillcolor="white [3201]" strokeweight=".5pt">
                      <v:textbox inset="1.5mm,,1.5mm">
                        <w:txbxContent>
                          <w:p w14:paraId="21502CFD" w14:textId="77777777" w:rsidR="00827090" w:rsidRDefault="00827090" w:rsidP="00901EDC">
                            <w:r>
                              <w:t>W</w:t>
                            </w:r>
                          </w:p>
                        </w:txbxContent>
                      </v:textbox>
                    </v:shape>
                  </v:group>
                  <v:shape id="Text Box 62" o:spid="_x0000_s1123" type="#_x0000_t202" style="position:absolute;left:95;top:32670;width:27655;height: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" fillcolor="white [3201]" strokeweight=".5pt">
                    <v:textbox inset="1.5mm,,1.5mm">
                      <w:txbxContent>
                        <w:p w14:paraId="3697B7C8" w14:textId="77777777" w:rsidR="00827090" w:rsidRDefault="00827090" w:rsidP="008F2046">
                          <w:pPr>
                            <w:spacing w:after="60"/>
                          </w:pPr>
                          <w:r>
                            <w:t>W = winch position</w:t>
                          </w:r>
                        </w:p>
                        <w:p w14:paraId="2C049F18" w14:textId="136F0CDB" w:rsidR="00827090" w:rsidRDefault="00827090" w:rsidP="008F2046">
                          <w:pPr>
                            <w:spacing w:after="60"/>
                          </w:pPr>
                          <w:r>
                            <w:t xml:space="preserve">Coloured line indicates cable </w:t>
                          </w:r>
                          <w:proofErr w:type="spellStart"/>
                          <w:r>
                            <w:t>tow</w:t>
                          </w:r>
                          <w:proofErr w:type="spellEnd"/>
                          <w:r>
                            <w:t xml:space="preserve">-out </w:t>
                          </w:r>
                          <w:proofErr w:type="gramStart"/>
                          <w:r>
                            <w:t>run</w:t>
                          </w:r>
                          <w:proofErr w:type="gramEnd"/>
                        </w:p>
                      </w:txbxContent>
                    </v:textbox>
                  </v:shape>
                </v:group>
                <v:shape id="Text Box 63" o:spid="_x0000_s1124" type="#_x0000_t202" style="position:absolute;left:29181;top:79;width:23812;height:6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" fillcolor="white [3201]" strokeweight=".5pt">
                  <v:textbox inset="1.5mm,,1.5mm">
                    <w:txbxContent>
                      <w:p w14:paraId="7B369EAE" w14:textId="25951993" w:rsidR="00827090" w:rsidRPr="00E93554" w:rsidRDefault="00827090" w:rsidP="00901EDC">
                        <w:pPr>
                          <w:rPr>
                            <w:color w:val="FF0000"/>
                          </w:rPr>
                        </w:pPr>
                        <w:r w:rsidRPr="00E93554">
                          <w:rPr>
                            <w:b/>
                            <w:bCs/>
                            <w:color w:val="FF0000"/>
                          </w:rPr>
                          <w:t>NOTE</w:t>
                        </w:r>
                        <w:r>
                          <w:rPr>
                            <w:color w:val="FF0000"/>
                          </w:rPr>
                          <w:t xml:space="preserve"> </w:t>
                        </w:r>
                        <w:r w:rsidRPr="00E93554">
                          <w:rPr>
                            <w:color w:val="FF0000"/>
                          </w:rPr>
                          <w:t xml:space="preserve">Winching </w:t>
                        </w:r>
                        <w:r w:rsidRPr="00E93554">
                          <w:rPr>
                            <w:b/>
                            <w:bCs/>
                            <w:color w:val="FF0000"/>
                          </w:rPr>
                          <w:t>NOT</w:t>
                        </w:r>
                        <w:r w:rsidRPr="00E93554">
                          <w:rPr>
                            <w:color w:val="FF0000"/>
                          </w:rPr>
                          <w:t xml:space="preserve"> permitted in </w:t>
                        </w:r>
                        <w:r>
                          <w:rPr>
                            <w:color w:val="FF0000"/>
                          </w:rPr>
                          <w:t xml:space="preserve">wind </w:t>
                        </w:r>
                        <w:r w:rsidRPr="00E93554">
                          <w:rPr>
                            <w:color w:val="FF0000"/>
                          </w:rPr>
                          <w:t xml:space="preserve">directions </w:t>
                        </w:r>
                        <w:r w:rsidRPr="00E93554">
                          <w:rPr>
                            <w:b/>
                            <w:bCs/>
                            <w:color w:val="FF0000"/>
                          </w:rPr>
                          <w:t>040</w:t>
                        </w:r>
                        <w:r>
                          <w:rPr>
                            <w:rFonts w:cstheme="minorHAnsi"/>
                            <w:b/>
                            <w:bCs/>
                            <w:color w:val="FF0000"/>
                          </w:rPr>
                          <w:t>°T</w:t>
                        </w:r>
                        <w:r w:rsidRPr="00E93554">
                          <w:rPr>
                            <w:b/>
                            <w:bCs/>
                            <w:color w:val="FF0000"/>
                          </w:rPr>
                          <w:t xml:space="preserve"> – 070</w:t>
                        </w:r>
                        <w:r>
                          <w:rPr>
                            <w:rFonts w:cstheme="minorHAnsi"/>
                            <w:b/>
                            <w:bCs/>
                            <w:color w:val="FF0000"/>
                          </w:rPr>
                          <w:t>°</w:t>
                        </w:r>
                        <w:r>
                          <w:rPr>
                            <w:b/>
                            <w:bCs/>
                            <w:color w:val="FF0000"/>
                          </w:rPr>
                          <w:t>T</w:t>
                        </w:r>
                        <w:r w:rsidRPr="00E93554">
                          <w:rPr>
                            <w:color w:val="FF0000"/>
                          </w:rPr>
                          <w:t xml:space="preserve"> because of danger of cable dropping on New Road</w:t>
                        </w:r>
                      </w:p>
                    </w:txbxContent>
                  </v:textbox>
                </v:shape>
                <w10:wrap type="topAndBottom"/>
              </v:group>
            </w:pict>
          </mc:Fallback>
        </mc:AlternateContent>
      </w:r>
      <w:r w:rsidR="007935E6" w:rsidRPr="00AD0DD8">
        <w:rPr>
          <w:lang w:eastAsia="en-GB"/>
        </w:rPr>
        <w:t xml:space="preserve">In the </w:t>
      </w:r>
      <w:r w:rsidR="00FF1675" w:rsidRPr="00AD0DD8">
        <w:rPr>
          <w:lang w:eastAsia="en-GB"/>
        </w:rPr>
        <w:t>southwestern</w:t>
      </w:r>
      <w:r w:rsidR="007935E6" w:rsidRPr="00AD0DD8">
        <w:rPr>
          <w:lang w:eastAsia="en-GB"/>
        </w:rPr>
        <w:t xml:space="preserve"> corner with the launch point bus on the end of the track</w:t>
      </w:r>
      <w:r w:rsidR="00CE6ECE">
        <w:rPr>
          <w:lang w:eastAsia="en-GB"/>
        </w:rPr>
        <w:t xml:space="preserve"> (see </w:t>
      </w:r>
      <w:r w:rsidR="00CE6ECE">
        <w:rPr>
          <w:lang w:eastAsia="en-GB"/>
        </w:rPr>
        <w:fldChar w:fldCharType="begin"/>
      </w:r>
      <w:r w:rsidR="00CE6ECE">
        <w:rPr>
          <w:lang w:eastAsia="en-GB"/>
        </w:rPr>
        <w:instrText xml:space="preserve"> REF _Ref24896952 \h </w:instrText>
      </w:r>
      <w:r w:rsidR="00CE6ECE">
        <w:rPr>
          <w:lang w:eastAsia="en-GB"/>
        </w:rPr>
      </w:r>
      <w:r w:rsidR="00CE6ECE">
        <w:rPr>
          <w:lang w:eastAsia="en-GB"/>
        </w:rPr>
        <w:fldChar w:fldCharType="separate"/>
      </w:r>
      <w:r w:rsidR="00BB081B" w:rsidRPr="00727876">
        <w:t xml:space="preserve">Figure </w:t>
      </w:r>
      <w:r w:rsidR="00BB081B">
        <w:rPr>
          <w:noProof/>
        </w:rPr>
        <w:t>5</w:t>
      </w:r>
      <w:r w:rsidR="00CE6ECE">
        <w:rPr>
          <w:lang w:eastAsia="en-GB"/>
        </w:rPr>
        <w:fldChar w:fldCharType="end"/>
      </w:r>
      <w:r w:rsidR="00CE6ECE">
        <w:rPr>
          <w:lang w:eastAsia="en-GB"/>
        </w:rPr>
        <w:t>)</w:t>
      </w:r>
      <w:r w:rsidR="007935E6" w:rsidRPr="00AD0DD8">
        <w:rPr>
          <w:lang w:eastAsia="en-GB"/>
        </w:rPr>
        <w:t xml:space="preserve">. </w:t>
      </w:r>
    </w:p>
    <w:p w14:paraId="7110ACFC" w14:textId="1C61271A" w:rsidR="007935E6" w:rsidRPr="00AD0DD8" w:rsidRDefault="007935E6" w:rsidP="005B4E7A">
      <w:pPr>
        <w:pStyle w:val="ListParagraph"/>
        <w:numPr>
          <w:ilvl w:val="0"/>
          <w:numId w:val="6"/>
        </w:numPr>
        <w:jc w:val="both"/>
        <w:rPr>
          <w:lang w:eastAsia="en-GB"/>
        </w:rPr>
      </w:pPr>
      <w:r>
        <w:rPr>
          <w:lang w:eastAsia="en-GB"/>
        </w:rPr>
        <w:t>At this launch point:</w:t>
      </w:r>
    </w:p>
    <w:p w14:paraId="37607DE5" w14:textId="412F748C" w:rsidR="00744A9F" w:rsidRDefault="00744A9F" w:rsidP="005B4E7A">
      <w:pPr>
        <w:pStyle w:val="ListParagraph"/>
        <w:numPr>
          <w:ilvl w:val="1"/>
          <w:numId w:val="6"/>
        </w:numPr>
        <w:jc w:val="both"/>
        <w:rPr>
          <w:lang w:eastAsia="en-GB"/>
        </w:rPr>
      </w:pPr>
      <w:r w:rsidRPr="00AD0DD8">
        <w:rPr>
          <w:lang w:eastAsia="en-GB"/>
        </w:rPr>
        <w:t>A minimum 5 knot headwind component is required to launch from this point to mitigate the valley</w:t>
      </w:r>
      <w:r w:rsidR="006040B8">
        <w:rPr>
          <w:lang w:eastAsia="en-GB"/>
        </w:rPr>
        <w:t xml:space="preserve"> topographic feature </w:t>
      </w:r>
      <w:r w:rsidRPr="00AD0DD8">
        <w:rPr>
          <w:lang w:eastAsia="en-GB"/>
        </w:rPr>
        <w:t>directly in front of the launch point.</w:t>
      </w:r>
    </w:p>
    <w:p w14:paraId="080E114C" w14:textId="11BA73BC" w:rsidR="007935E6" w:rsidRDefault="00712214" w:rsidP="005B4E7A">
      <w:pPr>
        <w:pStyle w:val="ListParagraph"/>
        <w:numPr>
          <w:ilvl w:val="1"/>
          <w:numId w:val="6"/>
        </w:numPr>
        <w:jc w:val="both"/>
        <w:rPr>
          <w:lang w:eastAsia="en-GB"/>
        </w:rPr>
      </w:pPr>
      <w:r>
        <w:rPr>
          <w:lang w:eastAsia="en-GB"/>
        </w:rPr>
        <w:t>Note prohibition on launching gliders in N</w:t>
      </w:r>
      <w:r w:rsidR="00645E78">
        <w:rPr>
          <w:lang w:eastAsia="en-GB"/>
        </w:rPr>
        <w:t>E</w:t>
      </w:r>
      <w:r>
        <w:rPr>
          <w:lang w:eastAsia="en-GB"/>
        </w:rPr>
        <w:t xml:space="preserve"> wind</w:t>
      </w:r>
      <w:r w:rsidR="00106142">
        <w:rPr>
          <w:lang w:eastAsia="en-GB"/>
        </w:rPr>
        <w:t xml:space="preserve"> directions </w:t>
      </w:r>
      <w:r w:rsidR="007724E7">
        <w:rPr>
          <w:lang w:eastAsia="en-GB"/>
        </w:rPr>
        <w:t xml:space="preserve">(040T to 070T) </w:t>
      </w:r>
      <w:r w:rsidR="00106142">
        <w:rPr>
          <w:lang w:eastAsia="en-GB"/>
        </w:rPr>
        <w:t xml:space="preserve">due to </w:t>
      </w:r>
      <w:r w:rsidR="000F7082">
        <w:rPr>
          <w:lang w:eastAsia="en-GB"/>
        </w:rPr>
        <w:t>risk</w:t>
      </w:r>
      <w:r w:rsidR="00106142">
        <w:rPr>
          <w:lang w:eastAsia="en-GB"/>
        </w:rPr>
        <w:t xml:space="preserve"> </w:t>
      </w:r>
      <w:r w:rsidR="000F7082">
        <w:rPr>
          <w:lang w:eastAsia="en-GB"/>
        </w:rPr>
        <w:t>of cable falling onto the road</w:t>
      </w:r>
      <w:r w:rsidR="00FD53D7">
        <w:rPr>
          <w:lang w:eastAsia="en-GB"/>
        </w:rPr>
        <w:t>.</w:t>
      </w:r>
    </w:p>
    <w:p w14:paraId="3703C370" w14:textId="3428A101" w:rsidR="00662191" w:rsidRDefault="00662191" w:rsidP="005B4E7A">
      <w:pPr>
        <w:pStyle w:val="ListParagraph"/>
        <w:numPr>
          <w:ilvl w:val="1"/>
          <w:numId w:val="6"/>
        </w:numPr>
        <w:jc w:val="both"/>
        <w:rPr>
          <w:lang w:eastAsia="en-GB"/>
        </w:rPr>
      </w:pPr>
      <w:r>
        <w:rPr>
          <w:lang w:eastAsia="en-GB"/>
        </w:rPr>
        <w:t xml:space="preserve">Gliders not preparing for launch should be placed along the </w:t>
      </w:r>
      <w:r w:rsidR="001426CD">
        <w:rPr>
          <w:lang w:eastAsia="en-GB"/>
        </w:rPr>
        <w:t>paddock stone wall to the north of the launch point.</w:t>
      </w:r>
    </w:p>
    <w:p w14:paraId="5BF81D1C" w14:textId="6435BD1C" w:rsidR="00FD53D7" w:rsidRDefault="00FD53D7" w:rsidP="00FD53D7">
      <w:pPr>
        <w:pStyle w:val="ListParagraph"/>
        <w:numPr>
          <w:ilvl w:val="0"/>
          <w:numId w:val="6"/>
        </w:numPr>
        <w:jc w:val="both"/>
        <w:rPr>
          <w:lang w:eastAsia="en-GB"/>
        </w:rPr>
      </w:pPr>
      <w:r>
        <w:rPr>
          <w:lang w:eastAsia="en-GB"/>
        </w:rPr>
        <w:t>The only acceptable</w:t>
      </w:r>
      <w:r w:rsidRPr="007935E6">
        <w:rPr>
          <w:lang w:eastAsia="en-GB"/>
        </w:rPr>
        <w:t xml:space="preserve"> winch position for this launch point </w:t>
      </w:r>
      <w:r>
        <w:rPr>
          <w:lang w:eastAsia="en-GB"/>
        </w:rPr>
        <w:t>is</w:t>
      </w:r>
      <w:r w:rsidRPr="007935E6">
        <w:rPr>
          <w:lang w:eastAsia="en-GB"/>
        </w:rPr>
        <w:t xml:space="preserve"> </w:t>
      </w:r>
      <w:r>
        <w:rPr>
          <w:lang w:eastAsia="en-GB"/>
        </w:rPr>
        <w:t xml:space="preserve">in </w:t>
      </w:r>
      <w:r w:rsidRPr="007935E6">
        <w:rPr>
          <w:lang w:eastAsia="en-GB"/>
        </w:rPr>
        <w:t xml:space="preserve">the </w:t>
      </w:r>
      <w:r w:rsidR="00FF1675" w:rsidRPr="007935E6">
        <w:rPr>
          <w:lang w:eastAsia="en-GB"/>
        </w:rPr>
        <w:t>Northeast</w:t>
      </w:r>
      <w:r w:rsidRPr="007935E6">
        <w:rPr>
          <w:lang w:eastAsia="en-GB"/>
        </w:rPr>
        <w:t>, “Brian’s Corner” location.</w:t>
      </w:r>
    </w:p>
    <w:p w14:paraId="3B0A8545" w14:textId="77777777" w:rsidR="00D74A5E" w:rsidRPr="00662191" w:rsidRDefault="00D74A5E" w:rsidP="00D74A5E">
      <w:pPr>
        <w:pStyle w:val="ListParagraph"/>
        <w:numPr>
          <w:ilvl w:val="0"/>
          <w:numId w:val="6"/>
        </w:numPr>
        <w:jc w:val="both"/>
        <w:rPr>
          <w:lang w:eastAsia="en-GB"/>
        </w:rPr>
      </w:pPr>
      <w:r w:rsidRPr="00662191">
        <w:rPr>
          <w:lang w:eastAsia="en-GB"/>
        </w:rPr>
        <w:t>The safe area for Visitors at this launch point is defined as:</w:t>
      </w:r>
    </w:p>
    <w:p w14:paraId="3C76F7BB" w14:textId="09AD6350" w:rsidR="00D74A5E" w:rsidRDefault="001130C6" w:rsidP="00D74A5E">
      <w:pPr>
        <w:pStyle w:val="ListParagraph"/>
        <w:numPr>
          <w:ilvl w:val="1"/>
          <w:numId w:val="6"/>
        </w:numPr>
        <w:jc w:val="both"/>
        <w:rPr>
          <w:lang w:eastAsia="en-GB"/>
        </w:rPr>
      </w:pPr>
      <w:r>
        <w:rPr>
          <w:lang w:eastAsia="en-GB"/>
        </w:rPr>
        <w:t>Immediately to the side of the launch point bus (north side)</w:t>
      </w:r>
    </w:p>
    <w:p w14:paraId="5BC7A224" w14:textId="66B96786" w:rsidR="001130C6" w:rsidRDefault="001130C6" w:rsidP="00D74A5E">
      <w:pPr>
        <w:pStyle w:val="ListParagraph"/>
        <w:numPr>
          <w:ilvl w:val="1"/>
          <w:numId w:val="6"/>
        </w:numPr>
        <w:jc w:val="both"/>
        <w:rPr>
          <w:lang w:eastAsia="en-GB"/>
        </w:rPr>
      </w:pPr>
      <w:r>
        <w:rPr>
          <w:lang w:eastAsia="en-GB"/>
        </w:rPr>
        <w:t>The area to the south and behind the bus</w:t>
      </w:r>
    </w:p>
    <w:p w14:paraId="71C57E4E" w14:textId="5A777E99" w:rsidR="00FC5A9D" w:rsidRDefault="00FC5A9D" w:rsidP="00FC5A9D">
      <w:pPr>
        <w:pStyle w:val="ListParagraph"/>
        <w:numPr>
          <w:ilvl w:val="0"/>
          <w:numId w:val="6"/>
        </w:numPr>
        <w:jc w:val="both"/>
        <w:rPr>
          <w:lang w:eastAsia="en-GB"/>
        </w:rPr>
      </w:pPr>
      <w:r>
        <w:rPr>
          <w:lang w:eastAsia="en-GB"/>
        </w:rPr>
        <w:t>Glider rigging should be undertaken to the west of the paddock (</w:t>
      </w:r>
      <w:r w:rsidR="008D780E">
        <w:rPr>
          <w:lang w:eastAsia="en-GB"/>
        </w:rPr>
        <w:t xml:space="preserve">north </w:t>
      </w:r>
      <w:r>
        <w:rPr>
          <w:lang w:eastAsia="en-GB"/>
        </w:rPr>
        <w:t>of the launch point)</w:t>
      </w:r>
    </w:p>
    <w:p w14:paraId="25381C5F" w14:textId="77777777" w:rsidR="00B278B4" w:rsidRDefault="00B278B4" w:rsidP="00B278B4">
      <w:pPr>
        <w:pStyle w:val="Heading3"/>
        <w:rPr>
          <w:lang w:eastAsia="en-GB"/>
        </w:rPr>
      </w:pPr>
      <w:bookmarkStart w:id="151" w:name="_Toc127095183"/>
      <w:r>
        <w:rPr>
          <w:lang w:eastAsia="en-GB"/>
        </w:rPr>
        <w:t>Winch Set Up</w:t>
      </w:r>
      <w:bookmarkEnd w:id="151"/>
    </w:p>
    <w:p w14:paraId="74A53E60" w14:textId="3D4C0CFF" w:rsidR="00B278B4" w:rsidRDefault="00B278B4" w:rsidP="00B278B4">
      <w:pPr>
        <w:pStyle w:val="ListParagraph"/>
        <w:numPr>
          <w:ilvl w:val="0"/>
          <w:numId w:val="6"/>
        </w:numPr>
        <w:jc w:val="both"/>
        <w:rPr>
          <w:lang w:eastAsia="en-GB"/>
        </w:rPr>
      </w:pPr>
      <w:r>
        <w:rPr>
          <w:lang w:eastAsia="en-GB"/>
        </w:rPr>
        <w:t>Voice and signal communications must be proven with the selected launch point prior to launching commencing; and must cease if communications are lost.</w:t>
      </w:r>
    </w:p>
    <w:p w14:paraId="0256EF3A" w14:textId="77777777" w:rsidR="00B278B4" w:rsidRDefault="00B278B4" w:rsidP="00B278B4">
      <w:pPr>
        <w:pStyle w:val="ListParagraph"/>
        <w:numPr>
          <w:ilvl w:val="0"/>
          <w:numId w:val="6"/>
        </w:numPr>
        <w:jc w:val="both"/>
        <w:rPr>
          <w:lang w:eastAsia="en-GB"/>
        </w:rPr>
      </w:pPr>
      <w:r>
        <w:rPr>
          <w:lang w:eastAsia="en-GB"/>
        </w:rPr>
        <w:t xml:space="preserve">Hazard cones and chains must be in position around the winch prior to </w:t>
      </w:r>
      <w:proofErr w:type="gramStart"/>
      <w:r>
        <w:rPr>
          <w:lang w:eastAsia="en-GB"/>
        </w:rPr>
        <w:t>launching</w:t>
      </w:r>
      <w:proofErr w:type="gramEnd"/>
    </w:p>
    <w:p w14:paraId="76B71784" w14:textId="16725EAF" w:rsidR="00652022" w:rsidRDefault="00B278B4" w:rsidP="00B278B4">
      <w:pPr>
        <w:pStyle w:val="ListParagraph"/>
        <w:numPr>
          <w:ilvl w:val="0"/>
          <w:numId w:val="6"/>
        </w:numPr>
        <w:jc w:val="both"/>
        <w:rPr>
          <w:lang w:eastAsia="en-GB"/>
        </w:rPr>
      </w:pPr>
      <w:r>
        <w:rPr>
          <w:lang w:eastAsia="en-GB"/>
        </w:rPr>
        <w:t xml:space="preserve">Approved winch positioning for </w:t>
      </w:r>
      <w:r w:rsidR="00485087">
        <w:rPr>
          <w:lang w:eastAsia="en-GB"/>
        </w:rPr>
        <w:t xml:space="preserve">each launch point </w:t>
      </w:r>
      <w:proofErr w:type="gramStart"/>
      <w:r>
        <w:rPr>
          <w:lang w:eastAsia="en-GB"/>
        </w:rPr>
        <w:t>are</w:t>
      </w:r>
      <w:proofErr w:type="gramEnd"/>
      <w:r w:rsidR="006A5F15">
        <w:rPr>
          <w:lang w:eastAsia="en-GB"/>
        </w:rPr>
        <w:t xml:space="preserve"> </w:t>
      </w:r>
      <w:r w:rsidR="008468DA">
        <w:rPr>
          <w:lang w:eastAsia="en-GB"/>
        </w:rPr>
        <w:t>stated above</w:t>
      </w:r>
      <w:r w:rsidR="00652022">
        <w:rPr>
          <w:lang w:eastAsia="en-GB"/>
        </w:rPr>
        <w:t>.</w:t>
      </w:r>
    </w:p>
    <w:p w14:paraId="5C242B68" w14:textId="6F04E747" w:rsidR="00B278B4" w:rsidRDefault="008B7D15" w:rsidP="00B278B4">
      <w:pPr>
        <w:pStyle w:val="ListParagraph"/>
        <w:numPr>
          <w:ilvl w:val="0"/>
          <w:numId w:val="6"/>
        </w:numPr>
        <w:jc w:val="both"/>
        <w:rPr>
          <w:lang w:eastAsia="en-GB"/>
        </w:rPr>
      </w:pPr>
      <w:r>
        <w:rPr>
          <w:lang w:eastAsia="en-GB"/>
        </w:rPr>
        <w:t>In more details, the variations permitted or not on the precise winch positioning are</w:t>
      </w:r>
      <w:r w:rsidR="00B278B4">
        <w:rPr>
          <w:lang w:eastAsia="en-GB"/>
        </w:rPr>
        <w:t>:</w:t>
      </w:r>
    </w:p>
    <w:p w14:paraId="72A21C7B" w14:textId="28986E44" w:rsidR="00B278B4" w:rsidRDefault="00B278B4" w:rsidP="00B278B4">
      <w:pPr>
        <w:pStyle w:val="ListParagraph"/>
        <w:numPr>
          <w:ilvl w:val="1"/>
          <w:numId w:val="6"/>
        </w:numPr>
        <w:jc w:val="both"/>
        <w:rPr>
          <w:lang w:eastAsia="en-GB"/>
        </w:rPr>
      </w:pPr>
      <w:r>
        <w:rPr>
          <w:lang w:eastAsia="en-GB"/>
        </w:rPr>
        <w:t>Tom’s corner – on the track or to the north close to the N/S boundary wall in good ground conditions</w:t>
      </w:r>
      <w:r w:rsidR="00AD56B2">
        <w:rPr>
          <w:lang w:eastAsia="en-GB"/>
        </w:rPr>
        <w:t>.</w:t>
      </w:r>
    </w:p>
    <w:p w14:paraId="502B9A83" w14:textId="450E32A5" w:rsidR="00B278B4" w:rsidRDefault="00B278B4" w:rsidP="00B278B4">
      <w:pPr>
        <w:pStyle w:val="ListParagraph"/>
        <w:numPr>
          <w:ilvl w:val="1"/>
          <w:numId w:val="6"/>
        </w:numPr>
        <w:jc w:val="both"/>
        <w:rPr>
          <w:lang w:eastAsia="en-GB"/>
        </w:rPr>
      </w:pPr>
      <w:r>
        <w:rPr>
          <w:lang w:eastAsia="en-GB"/>
        </w:rPr>
        <w:t>Plateau –</w:t>
      </w:r>
      <w:r w:rsidR="00171771">
        <w:rPr>
          <w:lang w:eastAsia="en-GB"/>
        </w:rPr>
        <w:t xml:space="preserve"> </w:t>
      </w:r>
      <w:r>
        <w:rPr>
          <w:lang w:eastAsia="en-GB"/>
        </w:rPr>
        <w:t>on the track</w:t>
      </w:r>
      <w:r w:rsidR="00AD56B2">
        <w:rPr>
          <w:lang w:eastAsia="en-GB"/>
        </w:rPr>
        <w:t>.</w:t>
      </w:r>
    </w:p>
    <w:p w14:paraId="33D368EF" w14:textId="4FD6F254" w:rsidR="00B278B4" w:rsidRDefault="000F1D1D" w:rsidP="00B278B4">
      <w:pPr>
        <w:pStyle w:val="ListParagraph"/>
        <w:numPr>
          <w:ilvl w:val="1"/>
          <w:numId w:val="6"/>
        </w:numPr>
        <w:jc w:val="both"/>
        <w:rPr>
          <w:lang w:eastAsia="en-GB"/>
        </w:rPr>
      </w:pPr>
      <w:r>
        <w:rPr>
          <w:lang w:eastAsia="en-GB"/>
        </w:rPr>
        <w:lastRenderedPageBreak/>
        <w:t>Boley</w:t>
      </w:r>
      <w:r w:rsidR="00B278B4">
        <w:rPr>
          <w:lang w:eastAsia="en-GB"/>
        </w:rPr>
        <w:t xml:space="preserve">’s </w:t>
      </w:r>
      <w:r w:rsidR="008B5BAB">
        <w:rPr>
          <w:lang w:eastAsia="en-GB"/>
        </w:rPr>
        <w:t xml:space="preserve">End </w:t>
      </w:r>
      <w:r w:rsidR="00B278B4">
        <w:rPr>
          <w:lang w:eastAsia="en-GB"/>
        </w:rPr>
        <w:t>–</w:t>
      </w:r>
      <w:r w:rsidR="00171771">
        <w:rPr>
          <w:lang w:eastAsia="en-GB"/>
        </w:rPr>
        <w:t xml:space="preserve"> </w:t>
      </w:r>
      <w:r w:rsidR="00B278B4">
        <w:rPr>
          <w:lang w:eastAsia="en-GB"/>
        </w:rPr>
        <w:t xml:space="preserve">on </w:t>
      </w:r>
      <w:r w:rsidR="00171771">
        <w:rPr>
          <w:lang w:eastAsia="en-GB"/>
        </w:rPr>
        <w:t>or ad</w:t>
      </w:r>
      <w:r w:rsidR="00432D97">
        <w:rPr>
          <w:lang w:eastAsia="en-GB"/>
        </w:rPr>
        <w:t xml:space="preserve">jacent to the </w:t>
      </w:r>
      <w:r w:rsidR="00CE6ECE">
        <w:rPr>
          <w:lang w:eastAsia="en-GB"/>
        </w:rPr>
        <w:t>orange-coloured</w:t>
      </w:r>
      <w:r w:rsidR="00B278B4">
        <w:rPr>
          <w:lang w:eastAsia="en-GB"/>
        </w:rPr>
        <w:t xml:space="preserve"> ground plate</w:t>
      </w:r>
      <w:r w:rsidR="00432D97">
        <w:rPr>
          <w:lang w:eastAsia="en-GB"/>
        </w:rPr>
        <w:t xml:space="preserve"> on the track</w:t>
      </w:r>
      <w:r w:rsidR="00AD56B2">
        <w:rPr>
          <w:lang w:eastAsia="en-GB"/>
        </w:rPr>
        <w:t>.</w:t>
      </w:r>
    </w:p>
    <w:p w14:paraId="506D6E64" w14:textId="18AAF586" w:rsidR="00B278B4" w:rsidRPr="00AD0DD8" w:rsidRDefault="00B278B4" w:rsidP="00B278B4">
      <w:pPr>
        <w:pStyle w:val="ListParagraph"/>
        <w:numPr>
          <w:ilvl w:val="1"/>
          <w:numId w:val="6"/>
        </w:numPr>
        <w:jc w:val="both"/>
        <w:rPr>
          <w:lang w:eastAsia="en-GB"/>
        </w:rPr>
      </w:pPr>
      <w:r>
        <w:rPr>
          <w:lang w:eastAsia="en-GB"/>
        </w:rPr>
        <w:t>Club House – on</w:t>
      </w:r>
      <w:r w:rsidR="000863A5">
        <w:rPr>
          <w:lang w:eastAsia="en-GB"/>
        </w:rPr>
        <w:t xml:space="preserve"> or adjacent to</w:t>
      </w:r>
      <w:r>
        <w:rPr>
          <w:lang w:eastAsia="en-GB"/>
        </w:rPr>
        <w:t xml:space="preserve"> the track near the apron fence or on the grass immediately north of that point.</w:t>
      </w:r>
    </w:p>
    <w:p w14:paraId="3AC9F09B" w14:textId="22BB2549" w:rsidR="00725E13" w:rsidRDefault="00725E13" w:rsidP="0033488A">
      <w:pPr>
        <w:pStyle w:val="Heading2"/>
        <w:keepNext w:val="0"/>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60" w:line="240" w:lineRule="auto"/>
      </w:pPr>
      <w:bookmarkStart w:id="152" w:name="_Toc21874494"/>
      <w:bookmarkStart w:id="153" w:name="_Toc127095184"/>
      <w:bookmarkStart w:id="154" w:name="_Toc521842330"/>
      <w:r>
        <w:t>Aerotow Launch Points</w:t>
      </w:r>
      <w:bookmarkEnd w:id="152"/>
      <w:bookmarkEnd w:id="153"/>
    </w:p>
    <w:p w14:paraId="00921DC4" w14:textId="565DEBB6" w:rsidR="00725E13" w:rsidRDefault="00F179BF" w:rsidP="00626FDF">
      <w:pPr>
        <w:pStyle w:val="ListParagraph"/>
        <w:numPr>
          <w:ilvl w:val="0"/>
          <w:numId w:val="6"/>
        </w:numPr>
        <w:jc w:val="both"/>
      </w:pPr>
      <w:r>
        <w:t xml:space="preserve">There are two aerotow launch points at Halesland </w:t>
      </w:r>
      <w:r w:rsidR="00D91598">
        <w:t xml:space="preserve">located at either end of the main </w:t>
      </w:r>
      <w:r w:rsidR="00086215">
        <w:t>R</w:t>
      </w:r>
      <w:r w:rsidR="00D91598">
        <w:t>13/</w:t>
      </w:r>
      <w:r w:rsidR="00086215">
        <w:t>R</w:t>
      </w:r>
      <w:r w:rsidR="00D91598">
        <w:t>31 runway.</w:t>
      </w:r>
    </w:p>
    <w:p w14:paraId="3BECEBBD" w14:textId="687978A3" w:rsidR="00D91598" w:rsidRDefault="00331CD6" w:rsidP="00626FDF">
      <w:pPr>
        <w:pStyle w:val="ListParagraph"/>
        <w:numPr>
          <w:ilvl w:val="0"/>
          <w:numId w:val="6"/>
        </w:numPr>
        <w:jc w:val="both"/>
      </w:pPr>
      <w:r>
        <w:t>The two points are:</w:t>
      </w:r>
    </w:p>
    <w:p w14:paraId="1715E786" w14:textId="7CA4BDA0" w:rsidR="00331CD6" w:rsidRDefault="00FF1675" w:rsidP="00626FDF">
      <w:pPr>
        <w:pStyle w:val="ListParagraph"/>
        <w:numPr>
          <w:ilvl w:val="1"/>
          <w:numId w:val="6"/>
        </w:numPr>
        <w:jc w:val="both"/>
      </w:pPr>
      <w:r>
        <w:t>Northeast</w:t>
      </w:r>
      <w:r w:rsidR="0082774E">
        <w:t xml:space="preserve"> corner, north of the </w:t>
      </w:r>
      <w:r w:rsidR="00A54766">
        <w:t>winch launch point and on the north side of the track</w:t>
      </w:r>
    </w:p>
    <w:p w14:paraId="4BEEA014" w14:textId="674CB559" w:rsidR="00A54766" w:rsidRDefault="00FF1675" w:rsidP="00626FDF">
      <w:pPr>
        <w:pStyle w:val="ListParagraph"/>
        <w:numPr>
          <w:ilvl w:val="1"/>
          <w:numId w:val="6"/>
        </w:numPr>
        <w:jc w:val="both"/>
      </w:pPr>
      <w:r>
        <w:t>Northwest</w:t>
      </w:r>
      <w:r w:rsidR="00A54766">
        <w:t xml:space="preserve"> end, </w:t>
      </w:r>
      <w:r w:rsidR="00D0330B">
        <w:t xml:space="preserve">commencing from west of the old wall </w:t>
      </w:r>
      <w:r w:rsidR="00F64B7A">
        <w:t>within</w:t>
      </w:r>
      <w:r w:rsidR="00B02560">
        <w:t xml:space="preserve"> </w:t>
      </w:r>
      <w:r w:rsidR="000F1D1D">
        <w:t>Boley</w:t>
      </w:r>
      <w:r w:rsidR="00B02560">
        <w:t xml:space="preserve">’s </w:t>
      </w:r>
      <w:del w:id="155" w:author="Simon Withey" w:date="2024-02-18T19:05:00Z">
        <w:r w:rsidR="00DA62EF" w:rsidDel="001F4246">
          <w:delText>End</w:delText>
        </w:r>
      </w:del>
      <w:proofErr w:type="gramStart"/>
      <w:ins w:id="156" w:author="Simon Withey" w:date="2024-02-18T19:05:00Z">
        <w:r w:rsidR="001F4246">
          <w:t>Approach</w:t>
        </w:r>
      </w:ins>
      <w:proofErr w:type="gramEnd"/>
    </w:p>
    <w:p w14:paraId="5B5BAC07" w14:textId="77777777" w:rsidR="00F4206B" w:rsidRDefault="00F4206B" w:rsidP="00F4206B">
      <w:pPr>
        <w:pStyle w:val="ListParagraph"/>
        <w:numPr>
          <w:ilvl w:val="0"/>
          <w:numId w:val="6"/>
        </w:numPr>
        <w:jc w:val="both"/>
      </w:pPr>
      <w:r>
        <w:t>Tugs should only park on the runway when a short turnaround between aerotows is anticipated, otherwise tug should be parked at an appropriate location away from launch points and the runway in use.</w:t>
      </w:r>
    </w:p>
    <w:p w14:paraId="33F26518" w14:textId="076E796E" w:rsidR="00F66C0D" w:rsidRDefault="00F66C0D" w:rsidP="00626FDF">
      <w:pPr>
        <w:pStyle w:val="ListParagraph"/>
        <w:numPr>
          <w:ilvl w:val="0"/>
          <w:numId w:val="6"/>
        </w:numPr>
        <w:jc w:val="both"/>
      </w:pPr>
      <w:r>
        <w:t>Note that should a</w:t>
      </w:r>
      <w:r w:rsidR="00CE6ECE">
        <w:t>n</w:t>
      </w:r>
      <w:r w:rsidR="00D511C0">
        <w:t xml:space="preserve"> aerotow</w:t>
      </w:r>
      <w:r>
        <w:t xml:space="preserve"> grid be in operation, i.e. for Inter Club League (ICL), </w:t>
      </w:r>
      <w:r w:rsidR="002E12C3">
        <w:t>specific instructions for gridding will be briefed on the day</w:t>
      </w:r>
      <w:r w:rsidR="00D511C0">
        <w:t xml:space="preserve"> including the suspension of winch launching during the grid despatch.  </w:t>
      </w:r>
    </w:p>
    <w:p w14:paraId="3769ACC3" w14:textId="68FD7387" w:rsidR="00B02560" w:rsidRDefault="00B02560" w:rsidP="00626FDF">
      <w:pPr>
        <w:pStyle w:val="ListParagraph"/>
        <w:numPr>
          <w:ilvl w:val="0"/>
          <w:numId w:val="6"/>
        </w:numPr>
        <w:jc w:val="both"/>
      </w:pPr>
      <w:r>
        <w:t xml:space="preserve">Further details are provided below on the </w:t>
      </w:r>
      <w:r w:rsidR="00D511C0">
        <w:t xml:space="preserve">routine </w:t>
      </w:r>
      <w:r>
        <w:t xml:space="preserve">operation of these two </w:t>
      </w:r>
      <w:r w:rsidR="00D511C0">
        <w:t xml:space="preserve">aerotow launch </w:t>
      </w:r>
      <w:r>
        <w:t>points</w:t>
      </w:r>
      <w:r w:rsidR="00CF16BD">
        <w:t>.</w:t>
      </w:r>
    </w:p>
    <w:p w14:paraId="31DFD29D" w14:textId="72A874BA" w:rsidR="00767D81" w:rsidRDefault="00FF1675" w:rsidP="00767D81">
      <w:pPr>
        <w:pStyle w:val="Heading3"/>
        <w:jc w:val="both"/>
      </w:pPr>
      <w:bookmarkStart w:id="157" w:name="_Toc127095185"/>
      <w:bookmarkStart w:id="158" w:name="_Toc21874495"/>
      <w:r>
        <w:t>Northeast</w:t>
      </w:r>
      <w:r w:rsidR="00767D81">
        <w:t xml:space="preserve"> Aerotow Launch Point</w:t>
      </w:r>
      <w:bookmarkEnd w:id="157"/>
    </w:p>
    <w:p w14:paraId="729FA57A" w14:textId="6FAEC248" w:rsidR="00767D81" w:rsidRDefault="00767D81" w:rsidP="00767D81">
      <w:pPr>
        <w:pStyle w:val="ListParagraph"/>
        <w:numPr>
          <w:ilvl w:val="0"/>
          <w:numId w:val="32"/>
        </w:numPr>
        <w:jc w:val="both"/>
      </w:pPr>
      <w:r>
        <w:t xml:space="preserve">Is operated in conjunction with the </w:t>
      </w:r>
      <w:proofErr w:type="gramStart"/>
      <w:r>
        <w:t>N</w:t>
      </w:r>
      <w:r w:rsidR="00A93E0C">
        <w:t xml:space="preserve">orth </w:t>
      </w:r>
      <w:r>
        <w:t>E</w:t>
      </w:r>
      <w:r w:rsidR="00A93E0C">
        <w:t>ast</w:t>
      </w:r>
      <w:proofErr w:type="gramEnd"/>
      <w:r>
        <w:t>/Brian’s Corner winch launch point</w:t>
      </w:r>
    </w:p>
    <w:p w14:paraId="0FAB4EC6" w14:textId="77777777" w:rsidR="00767D81" w:rsidRDefault="00767D81" w:rsidP="00767D81">
      <w:pPr>
        <w:pStyle w:val="ListParagraph"/>
        <w:numPr>
          <w:ilvl w:val="0"/>
          <w:numId w:val="32"/>
        </w:numPr>
        <w:jc w:val="both"/>
      </w:pPr>
      <w:r>
        <w:t>Gliders should not be left on this launch point if not preparing for launch; it is on R31 and directly underneath the approach.</w:t>
      </w:r>
    </w:p>
    <w:p w14:paraId="39F9C331" w14:textId="77777777" w:rsidR="00767D81" w:rsidRDefault="00767D81" w:rsidP="00767D81">
      <w:pPr>
        <w:pStyle w:val="ListParagraph"/>
        <w:numPr>
          <w:ilvl w:val="0"/>
          <w:numId w:val="32"/>
        </w:numPr>
        <w:jc w:val="both"/>
      </w:pPr>
      <w:r>
        <w:t>Visitors and guests must always be chaperoned when attending at this launch point.</w:t>
      </w:r>
    </w:p>
    <w:p w14:paraId="7FB639D4" w14:textId="7A077478" w:rsidR="00B02560" w:rsidRDefault="00FF1675" w:rsidP="00626FDF">
      <w:pPr>
        <w:pStyle w:val="Heading3"/>
        <w:jc w:val="both"/>
      </w:pPr>
      <w:bookmarkStart w:id="159" w:name="_Toc127095186"/>
      <w:r>
        <w:t>Northwest</w:t>
      </w:r>
      <w:r w:rsidR="00050AF5">
        <w:t xml:space="preserve"> Aerotow Launch Point</w:t>
      </w:r>
      <w:bookmarkEnd w:id="158"/>
      <w:bookmarkEnd w:id="159"/>
    </w:p>
    <w:p w14:paraId="126B4856" w14:textId="79E5D997" w:rsidR="00044705" w:rsidRDefault="00044705" w:rsidP="00626FDF">
      <w:pPr>
        <w:pStyle w:val="ListParagraph"/>
        <w:numPr>
          <w:ilvl w:val="0"/>
          <w:numId w:val="32"/>
        </w:numPr>
        <w:jc w:val="both"/>
      </w:pPr>
      <w:r>
        <w:t xml:space="preserve">Is operated in conjunction with the Plateau winch launch </w:t>
      </w:r>
      <w:proofErr w:type="gramStart"/>
      <w:r>
        <w:t>point</w:t>
      </w:r>
      <w:proofErr w:type="gramEnd"/>
    </w:p>
    <w:p w14:paraId="65D9C6C7" w14:textId="45C31E5D" w:rsidR="00050AF5" w:rsidRDefault="00121282" w:rsidP="00626FDF">
      <w:pPr>
        <w:pStyle w:val="ListParagraph"/>
        <w:numPr>
          <w:ilvl w:val="0"/>
          <w:numId w:val="32"/>
        </w:numPr>
        <w:jc w:val="both"/>
      </w:pPr>
      <w:r>
        <w:t xml:space="preserve">The position for the glider </w:t>
      </w:r>
      <w:r w:rsidR="004F63E4">
        <w:t>to launch from is marked by a</w:t>
      </w:r>
      <w:r w:rsidR="009B700F">
        <w:t>n inset</w:t>
      </w:r>
      <w:r w:rsidR="004F63E4">
        <w:t xml:space="preserve"> white painted block</w:t>
      </w:r>
      <w:r w:rsidR="00096A6B">
        <w:t xml:space="preserve">; it is set well down into </w:t>
      </w:r>
      <w:r w:rsidR="000F1D1D">
        <w:t>Boley</w:t>
      </w:r>
      <w:r w:rsidR="00573372">
        <w:t xml:space="preserve">’s </w:t>
      </w:r>
      <w:r w:rsidR="006A0C4F">
        <w:t>End</w:t>
      </w:r>
    </w:p>
    <w:p w14:paraId="77B2DC21" w14:textId="4D09DE08" w:rsidR="004F63E4" w:rsidRDefault="006A0C4F" w:rsidP="00626FDF">
      <w:pPr>
        <w:pStyle w:val="ListParagraph"/>
        <w:numPr>
          <w:ilvl w:val="0"/>
          <w:numId w:val="32"/>
        </w:numPr>
        <w:jc w:val="both"/>
      </w:pPr>
      <w:r>
        <w:t xml:space="preserve">Four </w:t>
      </w:r>
      <w:r w:rsidR="00656779">
        <w:t xml:space="preserve">white painted blocks (aligned north to south) are provided as a guide to the tug </w:t>
      </w:r>
      <w:r>
        <w:t xml:space="preserve">pilot </w:t>
      </w:r>
      <w:r w:rsidR="004C2AED">
        <w:t xml:space="preserve">as to where to cross the line of the old wall </w:t>
      </w:r>
      <w:r w:rsidR="0049337D">
        <w:t>during the initial part of the</w:t>
      </w:r>
      <w:r w:rsidR="00C87841">
        <w:t xml:space="preserve"> launch</w:t>
      </w:r>
      <w:r w:rsidR="0049337D">
        <w:t>. (</w:t>
      </w:r>
      <w:r w:rsidR="0049337D" w:rsidRPr="006E1F8E">
        <w:rPr>
          <w:b/>
          <w:bCs/>
        </w:rPr>
        <w:t>NB</w:t>
      </w:r>
      <w:r w:rsidR="0049337D">
        <w:t xml:space="preserve"> This should NOT be confused with or used as a reference point)</w:t>
      </w:r>
      <w:r w:rsidR="00586402">
        <w:t>.</w:t>
      </w:r>
    </w:p>
    <w:p w14:paraId="01C13F3C" w14:textId="6076FC8D" w:rsidR="00586402" w:rsidRDefault="00257DE8" w:rsidP="00626FDF">
      <w:pPr>
        <w:pStyle w:val="ListParagraph"/>
        <w:numPr>
          <w:ilvl w:val="0"/>
          <w:numId w:val="32"/>
        </w:numPr>
        <w:jc w:val="both"/>
      </w:pPr>
      <w:r>
        <w:t>Gliders should not b</w:t>
      </w:r>
      <w:r w:rsidR="002970D2">
        <w:t xml:space="preserve">e left on this launch point if </w:t>
      </w:r>
      <w:r w:rsidR="0058210A">
        <w:t xml:space="preserve">not preparing </w:t>
      </w:r>
      <w:r w:rsidR="002970D2">
        <w:t>for launch; it is in the undershoot for R13</w:t>
      </w:r>
      <w:r w:rsidR="0097368D">
        <w:t xml:space="preserve"> and directly underneath the approach.</w:t>
      </w:r>
    </w:p>
    <w:p w14:paraId="7728E8D0" w14:textId="4762BA24" w:rsidR="007C1B37" w:rsidRDefault="007C1B37" w:rsidP="00626FDF">
      <w:pPr>
        <w:pStyle w:val="ListParagraph"/>
        <w:numPr>
          <w:ilvl w:val="0"/>
          <w:numId w:val="32"/>
        </w:numPr>
        <w:jc w:val="both"/>
      </w:pPr>
      <w:r>
        <w:t xml:space="preserve">When not in use, tug aircraft should be parked behind the launch point bus </w:t>
      </w:r>
      <w:r w:rsidR="00662191">
        <w:t>next to the track.</w:t>
      </w:r>
    </w:p>
    <w:p w14:paraId="1A0CCD8B" w14:textId="2877ED99" w:rsidR="00586402" w:rsidRDefault="00586402" w:rsidP="00626FDF">
      <w:pPr>
        <w:pStyle w:val="ListParagraph"/>
        <w:numPr>
          <w:ilvl w:val="0"/>
          <w:numId w:val="32"/>
        </w:numPr>
        <w:jc w:val="both"/>
      </w:pPr>
      <w:r>
        <w:t>Visitors</w:t>
      </w:r>
      <w:r w:rsidR="00D6109F">
        <w:t xml:space="preserve"> </w:t>
      </w:r>
      <w:r w:rsidR="00DF1698">
        <w:t xml:space="preserve">and </w:t>
      </w:r>
      <w:r>
        <w:t>guests must always be chaperoned when attending at this launch point.</w:t>
      </w:r>
    </w:p>
    <w:p w14:paraId="57FC0E8C" w14:textId="6EB9C3F4" w:rsidR="00541A2E" w:rsidRDefault="003C09B1" w:rsidP="00626FDF">
      <w:pPr>
        <w:pStyle w:val="Heading2"/>
        <w:keepNext w:val="0"/>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60" w:line="240" w:lineRule="auto"/>
        <w:jc w:val="both"/>
      </w:pPr>
      <w:bookmarkStart w:id="160" w:name="_Toc127095187"/>
      <w:bookmarkStart w:id="161" w:name="_Toc21874497"/>
      <w:r>
        <w:t xml:space="preserve">Vehicle </w:t>
      </w:r>
      <w:r w:rsidR="00BE7E7E">
        <w:t xml:space="preserve">Access </w:t>
      </w:r>
      <w:r w:rsidR="00892495">
        <w:t xml:space="preserve">and Movement on </w:t>
      </w:r>
      <w:r w:rsidR="00BE7E7E">
        <w:t xml:space="preserve">Airfield </w:t>
      </w:r>
      <w:r w:rsidR="008445FE">
        <w:t xml:space="preserve">whilst </w:t>
      </w:r>
      <w:proofErr w:type="gramStart"/>
      <w:r w:rsidR="00717302">
        <w:t>Fl</w:t>
      </w:r>
      <w:r w:rsidR="007C40EA">
        <w:t>ying</w:t>
      </w:r>
      <w:bookmarkEnd w:id="160"/>
      <w:proofErr w:type="gramEnd"/>
    </w:p>
    <w:p w14:paraId="64F7EC92" w14:textId="77CC1891" w:rsidR="00B401FB" w:rsidRDefault="00B401FB" w:rsidP="00626FDF">
      <w:pPr>
        <w:pStyle w:val="ListParagraph"/>
        <w:numPr>
          <w:ilvl w:val="0"/>
          <w:numId w:val="30"/>
        </w:numPr>
        <w:jc w:val="both"/>
      </w:pPr>
      <w:r>
        <w:t>When the launch point is located at the west end, members needing to drive down must go via the winch and gain permission; the winch driver will liaise with the launch point and launching will be halted until the vehicle has arrived at the launch point.</w:t>
      </w:r>
    </w:p>
    <w:p w14:paraId="09348D6C" w14:textId="73F21DF8" w:rsidR="00BE7E7E" w:rsidRDefault="003E22C6" w:rsidP="00626FDF">
      <w:pPr>
        <w:pStyle w:val="ListParagraph"/>
        <w:numPr>
          <w:ilvl w:val="0"/>
          <w:numId w:val="30"/>
        </w:numPr>
        <w:jc w:val="both"/>
      </w:pPr>
      <w:r>
        <w:t xml:space="preserve">The number of </w:t>
      </w:r>
      <w:r w:rsidR="0062368C">
        <w:t>non-club</w:t>
      </w:r>
      <w:r w:rsidR="00892495">
        <w:t xml:space="preserve"> vehicles on the airfield during operations </w:t>
      </w:r>
      <w:r w:rsidR="00F833D5">
        <w:t>should</w:t>
      </w:r>
      <w:r w:rsidR="00892495">
        <w:t xml:space="preserve"> be </w:t>
      </w:r>
      <w:proofErr w:type="gramStart"/>
      <w:r w:rsidR="00892495">
        <w:t>minimised</w:t>
      </w:r>
      <w:proofErr w:type="gramEnd"/>
    </w:p>
    <w:p w14:paraId="5D7F5D38" w14:textId="4AF6FD84" w:rsidR="00892495" w:rsidRDefault="00FF2D6D" w:rsidP="00626FDF">
      <w:pPr>
        <w:pStyle w:val="ListParagraph"/>
        <w:numPr>
          <w:ilvl w:val="0"/>
          <w:numId w:val="30"/>
        </w:numPr>
        <w:jc w:val="both"/>
      </w:pPr>
      <w:r>
        <w:t>P</w:t>
      </w:r>
      <w:r w:rsidR="00892495">
        <w:t xml:space="preserve">rivate owners </w:t>
      </w:r>
      <w:r w:rsidR="005C2063">
        <w:t xml:space="preserve">will need to access and move trailers </w:t>
      </w:r>
      <w:r w:rsidR="00B7042A">
        <w:t xml:space="preserve">as part of normal operations </w:t>
      </w:r>
      <w:r w:rsidR="00313F6A">
        <w:t>and are likely to do so using</w:t>
      </w:r>
      <w:r w:rsidR="00B7042A">
        <w:t xml:space="preserve"> private vehicles</w:t>
      </w:r>
      <w:r w:rsidR="00313F6A">
        <w:t xml:space="preserve"> in addition to club </w:t>
      </w:r>
      <w:proofErr w:type="gramStart"/>
      <w:r w:rsidR="00313F6A">
        <w:t>ones</w:t>
      </w:r>
      <w:proofErr w:type="gramEnd"/>
    </w:p>
    <w:p w14:paraId="56B14B17" w14:textId="5BF61209" w:rsidR="00313F6A" w:rsidRDefault="00FF2D6D" w:rsidP="00626FDF">
      <w:pPr>
        <w:pStyle w:val="ListParagraph"/>
        <w:numPr>
          <w:ilvl w:val="0"/>
          <w:numId w:val="30"/>
        </w:numPr>
        <w:jc w:val="both"/>
      </w:pPr>
      <w:r>
        <w:t xml:space="preserve">The </w:t>
      </w:r>
      <w:r w:rsidR="0043381C">
        <w:t xml:space="preserve">landowners and graziers have a right </w:t>
      </w:r>
      <w:r w:rsidR="00476AC2">
        <w:t xml:space="preserve">and need </w:t>
      </w:r>
      <w:r w:rsidR="0043381C">
        <w:t xml:space="preserve">to access the land and stock whilst </w:t>
      </w:r>
      <w:r w:rsidR="00017C00">
        <w:t>the club is operational</w:t>
      </w:r>
      <w:r w:rsidR="0039186B">
        <w:t xml:space="preserve"> which must be accommodated</w:t>
      </w:r>
      <w:r w:rsidR="00A156DC">
        <w:t xml:space="preserve"> safely</w:t>
      </w:r>
      <w:r w:rsidR="0039186B">
        <w:t>.</w:t>
      </w:r>
      <w:r w:rsidR="00A156DC">
        <w:t xml:space="preserve"> A good situational awareness is to be maintained to control </w:t>
      </w:r>
      <w:r w:rsidR="00CE6ECE">
        <w:t xml:space="preserve">their safety </w:t>
      </w:r>
      <w:r w:rsidR="00A156DC">
        <w:t xml:space="preserve">and flying </w:t>
      </w:r>
      <w:r w:rsidR="00255210">
        <w:t xml:space="preserve">must be stopped </w:t>
      </w:r>
      <w:r w:rsidR="00A156DC">
        <w:t>if landowners and graziers access the airfield in an unsafe manner</w:t>
      </w:r>
      <w:r w:rsidR="0039186B">
        <w:t>.</w:t>
      </w:r>
    </w:p>
    <w:p w14:paraId="76A66808" w14:textId="56073678" w:rsidR="00A156DC" w:rsidRDefault="00A156DC" w:rsidP="00626FDF">
      <w:pPr>
        <w:pStyle w:val="ListParagraph"/>
        <w:numPr>
          <w:ilvl w:val="0"/>
          <w:numId w:val="30"/>
        </w:numPr>
        <w:jc w:val="both"/>
      </w:pPr>
      <w:r>
        <w:lastRenderedPageBreak/>
        <w:t xml:space="preserve">The electric fence </w:t>
      </w:r>
      <w:r w:rsidR="007B0005">
        <w:t xml:space="preserve">across the </w:t>
      </w:r>
      <w:r>
        <w:t xml:space="preserve">hangar </w:t>
      </w:r>
      <w:r w:rsidR="007B0005">
        <w:t xml:space="preserve">apron </w:t>
      </w:r>
      <w:r w:rsidR="00F05836">
        <w:t>must</w:t>
      </w:r>
      <w:r>
        <w:t xml:space="preserve"> be closed during operational flying.</w:t>
      </w:r>
      <w:r w:rsidR="009835D6">
        <w:t xml:space="preserve"> A notice board stating </w:t>
      </w:r>
      <w:r w:rsidR="007B0005">
        <w:t xml:space="preserve">who to contact for access should be </w:t>
      </w:r>
      <w:r w:rsidR="00171470">
        <w:t>posted beside the electric fence.</w:t>
      </w:r>
    </w:p>
    <w:p w14:paraId="78AE941A" w14:textId="7EFD56E8" w:rsidR="0033488A" w:rsidRPr="00021F43" w:rsidRDefault="0033488A" w:rsidP="00626FDF">
      <w:pPr>
        <w:pStyle w:val="Heading2"/>
        <w:keepNext w:val="0"/>
        <w:keepLines w:val="0"/>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60" w:line="240" w:lineRule="auto"/>
        <w:jc w:val="both"/>
      </w:pPr>
      <w:bookmarkStart w:id="162" w:name="_Toc127095188"/>
      <w:r w:rsidRPr="00021F43">
        <w:t>Emergency Rescue Equipment</w:t>
      </w:r>
      <w:bookmarkEnd w:id="154"/>
      <w:bookmarkEnd w:id="161"/>
      <w:bookmarkEnd w:id="162"/>
    </w:p>
    <w:p w14:paraId="5C74A740" w14:textId="041B6260" w:rsidR="0033488A" w:rsidRPr="00FB4816" w:rsidRDefault="0033488A" w:rsidP="005B4E7A">
      <w:pPr>
        <w:pStyle w:val="ListParagraph"/>
        <w:numPr>
          <w:ilvl w:val="0"/>
          <w:numId w:val="6"/>
        </w:numPr>
        <w:jc w:val="both"/>
        <w:rPr>
          <w:lang w:eastAsia="en-GB"/>
        </w:rPr>
      </w:pPr>
      <w:r>
        <w:rPr>
          <w:lang w:eastAsia="en-GB"/>
        </w:rPr>
        <w:t xml:space="preserve">The Accident and Emergency trailer containing the </w:t>
      </w:r>
      <w:r w:rsidRPr="00572AE7">
        <w:rPr>
          <w:lang w:eastAsia="en-GB"/>
        </w:rPr>
        <w:t xml:space="preserve">rescue kit </w:t>
      </w:r>
      <w:r w:rsidR="005B4BD9">
        <w:rPr>
          <w:lang w:eastAsia="en-GB"/>
        </w:rPr>
        <w:t>must</w:t>
      </w:r>
      <w:r w:rsidRPr="00572AE7">
        <w:rPr>
          <w:lang w:eastAsia="en-GB"/>
        </w:rPr>
        <w:t xml:space="preserve"> be </w:t>
      </w:r>
      <w:r w:rsidR="005B4BD9">
        <w:rPr>
          <w:lang w:eastAsia="en-GB"/>
        </w:rPr>
        <w:t>positioned</w:t>
      </w:r>
      <w:r w:rsidR="005B4BD9" w:rsidRPr="00572AE7">
        <w:rPr>
          <w:lang w:eastAsia="en-GB"/>
        </w:rPr>
        <w:t xml:space="preserve"> </w:t>
      </w:r>
      <w:r w:rsidRPr="00572AE7">
        <w:rPr>
          <w:lang w:eastAsia="en-GB"/>
        </w:rPr>
        <w:t>at the</w:t>
      </w:r>
      <w:r w:rsidR="00AC4061">
        <w:rPr>
          <w:lang w:eastAsia="en-GB"/>
        </w:rPr>
        <w:t xml:space="preserve"> active</w:t>
      </w:r>
      <w:r w:rsidRPr="00572AE7">
        <w:rPr>
          <w:lang w:eastAsia="en-GB"/>
        </w:rPr>
        <w:t xml:space="preserve"> launch point whilst flying </w:t>
      </w:r>
      <w:r w:rsidR="0036555D">
        <w:rPr>
          <w:lang w:eastAsia="en-GB"/>
        </w:rPr>
        <w:t>is taking</w:t>
      </w:r>
      <w:r w:rsidR="0036555D" w:rsidRPr="00572AE7">
        <w:rPr>
          <w:lang w:eastAsia="en-GB"/>
        </w:rPr>
        <w:t xml:space="preserve"> </w:t>
      </w:r>
      <w:r w:rsidRPr="00572AE7">
        <w:rPr>
          <w:lang w:eastAsia="en-GB"/>
        </w:rPr>
        <w:t>place.</w:t>
      </w:r>
    </w:p>
    <w:p w14:paraId="1A3F4305" w14:textId="77777777" w:rsidR="00426100" w:rsidRPr="005C5996" w:rsidRDefault="00426100" w:rsidP="008F360A">
      <w:pPr>
        <w:pStyle w:val="Heading2"/>
        <w:jc w:val="both"/>
        <w:rPr>
          <w:lang w:eastAsia="en-GB"/>
        </w:rPr>
      </w:pPr>
      <w:bookmarkStart w:id="163" w:name="_Toc21874498"/>
      <w:bookmarkStart w:id="164" w:name="_Toc127095189"/>
      <w:r w:rsidRPr="005C5996">
        <w:rPr>
          <w:lang w:eastAsia="en-GB"/>
        </w:rPr>
        <w:t>Communications</w:t>
      </w:r>
      <w:bookmarkEnd w:id="163"/>
      <w:bookmarkEnd w:id="164"/>
    </w:p>
    <w:p w14:paraId="347D05AD" w14:textId="243E6D0D" w:rsidR="00062DFD" w:rsidRDefault="006544D0" w:rsidP="005B4E7A">
      <w:pPr>
        <w:pStyle w:val="ListParagraph"/>
        <w:numPr>
          <w:ilvl w:val="0"/>
          <w:numId w:val="6"/>
        </w:numPr>
        <w:jc w:val="both"/>
        <w:rPr>
          <w:lang w:eastAsia="en-GB"/>
        </w:rPr>
      </w:pPr>
      <w:r>
        <w:rPr>
          <w:lang w:eastAsia="en-GB"/>
        </w:rPr>
        <w:t>W</w:t>
      </w:r>
      <w:r w:rsidR="00062DFD">
        <w:rPr>
          <w:lang w:eastAsia="en-GB"/>
        </w:rPr>
        <w:t xml:space="preserve">inch launching </w:t>
      </w:r>
      <w:r>
        <w:rPr>
          <w:lang w:eastAsia="en-GB"/>
        </w:rPr>
        <w:t xml:space="preserve">must not </w:t>
      </w:r>
      <w:r w:rsidR="00062DFD">
        <w:rPr>
          <w:lang w:eastAsia="en-GB"/>
        </w:rPr>
        <w:t>occur without proven communications between launch point and winch</w:t>
      </w:r>
      <w:r w:rsidR="00636C9B">
        <w:rPr>
          <w:lang w:eastAsia="en-GB"/>
        </w:rPr>
        <w:t>.</w:t>
      </w:r>
    </w:p>
    <w:p w14:paraId="448DEB5F" w14:textId="1E0740E4" w:rsidR="00E21911" w:rsidRDefault="00E21911" w:rsidP="005B4E7A">
      <w:pPr>
        <w:pStyle w:val="ListParagraph"/>
        <w:numPr>
          <w:ilvl w:val="0"/>
          <w:numId w:val="6"/>
        </w:numPr>
        <w:jc w:val="both"/>
        <w:rPr>
          <w:lang w:eastAsia="en-GB"/>
        </w:rPr>
      </w:pPr>
      <w:r>
        <w:rPr>
          <w:lang w:eastAsia="en-GB"/>
        </w:rPr>
        <w:t>Bristol ATC should be notified</w:t>
      </w:r>
      <w:r w:rsidR="00F80F45">
        <w:rPr>
          <w:lang w:eastAsia="en-GB"/>
        </w:rPr>
        <w:t xml:space="preserve"> prior to flying operations commencing</w:t>
      </w:r>
      <w:r w:rsidR="006061D3">
        <w:rPr>
          <w:lang w:eastAsia="en-GB"/>
        </w:rPr>
        <w:t>.</w:t>
      </w:r>
    </w:p>
    <w:p w14:paraId="07FAE711" w14:textId="390B492E" w:rsidR="00426100" w:rsidRDefault="00426100" w:rsidP="005B4E7A">
      <w:pPr>
        <w:pStyle w:val="ListParagraph"/>
        <w:numPr>
          <w:ilvl w:val="0"/>
          <w:numId w:val="6"/>
        </w:numPr>
        <w:jc w:val="both"/>
        <w:rPr>
          <w:lang w:eastAsia="en-GB"/>
        </w:rPr>
      </w:pPr>
      <w:r w:rsidRPr="005C5996">
        <w:rPr>
          <w:lang w:eastAsia="en-GB"/>
        </w:rPr>
        <w:t xml:space="preserve">An RT facility should be available at the launch point, tuned to </w:t>
      </w:r>
      <w:r w:rsidR="00727426" w:rsidRPr="005C5996">
        <w:rPr>
          <w:lang w:eastAsia="en-GB"/>
        </w:rPr>
        <w:t xml:space="preserve">the </w:t>
      </w:r>
      <w:r w:rsidR="00900AA8">
        <w:rPr>
          <w:lang w:eastAsia="en-GB"/>
        </w:rPr>
        <w:t xml:space="preserve">MGC </w:t>
      </w:r>
      <w:r w:rsidR="00727426" w:rsidRPr="005C5996">
        <w:rPr>
          <w:lang w:eastAsia="en-GB"/>
        </w:rPr>
        <w:t>ground</w:t>
      </w:r>
      <w:r w:rsidR="00CE6ECE">
        <w:rPr>
          <w:lang w:eastAsia="en-GB"/>
        </w:rPr>
        <w:t>-</w:t>
      </w:r>
      <w:r w:rsidR="00727426" w:rsidRPr="005C5996">
        <w:rPr>
          <w:lang w:eastAsia="en-GB"/>
        </w:rPr>
        <w:t>to</w:t>
      </w:r>
      <w:r w:rsidR="00CE6ECE">
        <w:rPr>
          <w:lang w:eastAsia="en-GB"/>
        </w:rPr>
        <w:t>-</w:t>
      </w:r>
      <w:r w:rsidR="00727426" w:rsidRPr="005C5996">
        <w:rPr>
          <w:lang w:eastAsia="en-GB"/>
        </w:rPr>
        <w:t xml:space="preserve">air frequency </w:t>
      </w:r>
      <w:del w:id="165" w:author="Simon Withey" w:date="2024-02-18T19:33:00Z">
        <w:r w:rsidR="00727426" w:rsidRPr="005C5996" w:rsidDel="00110D27">
          <w:rPr>
            <w:lang w:eastAsia="en-GB"/>
          </w:rPr>
          <w:delText xml:space="preserve">of </w:delText>
        </w:r>
      </w:del>
      <w:del w:id="166" w:author="Simon Withey" w:date="2024-02-18T19:20:00Z">
        <w:r w:rsidRPr="005C5996" w:rsidDel="00875F34">
          <w:rPr>
            <w:lang w:eastAsia="en-GB"/>
          </w:rPr>
          <w:delText>129.9</w:delText>
        </w:r>
        <w:r w:rsidR="00062DFD" w:rsidDel="00875F34">
          <w:rPr>
            <w:lang w:eastAsia="en-GB"/>
          </w:rPr>
          <w:delText>80</w:delText>
        </w:r>
      </w:del>
      <w:del w:id="167" w:author="Simon Withey" w:date="2024-02-18T19:33:00Z">
        <w:r w:rsidR="00062DFD" w:rsidDel="00110D27">
          <w:rPr>
            <w:lang w:eastAsia="en-GB"/>
          </w:rPr>
          <w:delText xml:space="preserve"> </w:delText>
        </w:r>
        <w:r w:rsidRPr="005C5996" w:rsidDel="00110D27">
          <w:rPr>
            <w:lang w:eastAsia="en-GB"/>
          </w:rPr>
          <w:delText xml:space="preserve">MHz </w:delText>
        </w:r>
      </w:del>
      <w:r w:rsidRPr="005C5996">
        <w:rPr>
          <w:lang w:eastAsia="en-GB"/>
        </w:rPr>
        <w:t>whenever flying operations are in progress</w:t>
      </w:r>
      <w:ins w:id="168" w:author="Simon Withey" w:date="2024-02-18T19:33:00Z">
        <w:r w:rsidR="00110D27">
          <w:rPr>
            <w:lang w:eastAsia="en-GB"/>
          </w:rPr>
          <w:t xml:space="preserve"> (</w:t>
        </w:r>
        <w:r w:rsidR="00110D27" w:rsidRPr="00BD7F66">
          <w:rPr>
            <w:b/>
            <w:bCs/>
            <w:lang w:eastAsia="en-GB"/>
            <w:rPrChange w:id="169" w:author="Simon Withey" w:date="2024-02-18T19:33:00Z">
              <w:rPr>
                <w:lang w:eastAsia="en-GB"/>
              </w:rPr>
            </w:rPrChange>
          </w:rPr>
          <w:t>NB</w:t>
        </w:r>
        <w:r w:rsidR="00110D27">
          <w:rPr>
            <w:lang w:eastAsia="en-GB"/>
          </w:rPr>
          <w:t xml:space="preserve"> </w:t>
        </w:r>
        <w:r w:rsidR="00110D27" w:rsidRPr="00875F34">
          <w:rPr>
            <w:lang w:eastAsia="en-GB"/>
          </w:rPr>
          <w:t>129.060</w:t>
        </w:r>
        <w:r w:rsidR="00110D27">
          <w:rPr>
            <w:lang w:eastAsia="en-GB"/>
          </w:rPr>
          <w:t xml:space="preserve"> </w:t>
        </w:r>
        <w:r w:rsidR="00110D27" w:rsidRPr="005C5996">
          <w:rPr>
            <w:lang w:eastAsia="en-GB"/>
          </w:rPr>
          <w:t>MHz</w:t>
        </w:r>
        <w:r w:rsidR="00110D27">
          <w:rPr>
            <w:lang w:eastAsia="en-GB"/>
          </w:rPr>
          <w:t xml:space="preserve"> from 21</w:t>
        </w:r>
        <w:r w:rsidR="00110D27" w:rsidRPr="00110D27">
          <w:rPr>
            <w:vertAlign w:val="superscript"/>
            <w:lang w:eastAsia="en-GB"/>
            <w:rPrChange w:id="170" w:author="Simon Withey" w:date="2024-02-18T19:33:00Z">
              <w:rPr>
                <w:lang w:eastAsia="en-GB"/>
              </w:rPr>
            </w:rPrChange>
          </w:rPr>
          <w:t>st</w:t>
        </w:r>
        <w:r w:rsidR="00110D27">
          <w:rPr>
            <w:lang w:eastAsia="en-GB"/>
          </w:rPr>
          <w:t xml:space="preserve"> March 2024</w:t>
        </w:r>
        <w:r w:rsidR="00BD7F66">
          <w:rPr>
            <w:lang w:eastAsia="en-GB"/>
          </w:rPr>
          <w:t>)</w:t>
        </w:r>
      </w:ins>
      <w:r w:rsidR="00636C9B">
        <w:rPr>
          <w:lang w:eastAsia="en-GB"/>
        </w:rPr>
        <w:t>.</w:t>
      </w:r>
    </w:p>
    <w:p w14:paraId="136E5BCB" w14:textId="48C8A26A" w:rsidR="00CC18A6" w:rsidRPr="005C5996" w:rsidRDefault="00CC18A6" w:rsidP="005B4E7A">
      <w:pPr>
        <w:pStyle w:val="ListParagraph"/>
        <w:numPr>
          <w:ilvl w:val="0"/>
          <w:numId w:val="6"/>
        </w:numPr>
        <w:jc w:val="both"/>
        <w:rPr>
          <w:lang w:eastAsia="en-GB"/>
        </w:rPr>
      </w:pPr>
      <w:r>
        <w:rPr>
          <w:lang w:eastAsia="en-GB"/>
        </w:rPr>
        <w:t xml:space="preserve">Communication mechanisms for </w:t>
      </w:r>
      <w:r w:rsidR="00CD072E">
        <w:rPr>
          <w:lang w:eastAsia="en-GB"/>
        </w:rPr>
        <w:t>club vehicles moving on the field should be provided and operational.</w:t>
      </w:r>
    </w:p>
    <w:p w14:paraId="3F7F3F42" w14:textId="77777777" w:rsidR="00A55F02" w:rsidRPr="005C5996" w:rsidRDefault="00A55F02" w:rsidP="008F360A">
      <w:pPr>
        <w:pStyle w:val="Heading2"/>
        <w:jc w:val="both"/>
        <w:rPr>
          <w:lang w:eastAsia="en-GB"/>
        </w:rPr>
      </w:pPr>
      <w:bookmarkStart w:id="171" w:name="_Toc21874499"/>
      <w:bookmarkStart w:id="172" w:name="_Toc127095190"/>
      <w:r w:rsidRPr="005C5996">
        <w:rPr>
          <w:lang w:eastAsia="en-GB"/>
        </w:rPr>
        <w:t>Club Aircraft Preparation &amp; Care</w:t>
      </w:r>
      <w:bookmarkEnd w:id="171"/>
      <w:bookmarkEnd w:id="172"/>
    </w:p>
    <w:p w14:paraId="319559BD" w14:textId="6BAE9FA2" w:rsidR="00C35A42" w:rsidRDefault="00317A65" w:rsidP="005B4E7A">
      <w:pPr>
        <w:pStyle w:val="ListParagraph"/>
        <w:numPr>
          <w:ilvl w:val="0"/>
          <w:numId w:val="6"/>
        </w:numPr>
        <w:jc w:val="both"/>
        <w:rPr>
          <w:lang w:eastAsia="en-GB"/>
        </w:rPr>
      </w:pPr>
      <w:r>
        <w:rPr>
          <w:lang w:eastAsia="en-GB"/>
        </w:rPr>
        <w:t xml:space="preserve">Full </w:t>
      </w:r>
      <w:r w:rsidR="00C35A42">
        <w:rPr>
          <w:lang w:eastAsia="en-GB"/>
        </w:rPr>
        <w:t xml:space="preserve">MGC </w:t>
      </w:r>
      <w:r w:rsidR="006061D3">
        <w:rPr>
          <w:lang w:eastAsia="en-GB"/>
        </w:rPr>
        <w:t xml:space="preserve">glider </w:t>
      </w:r>
      <w:r w:rsidR="00C70E71">
        <w:rPr>
          <w:lang w:eastAsia="en-GB"/>
        </w:rPr>
        <w:t>D</w:t>
      </w:r>
      <w:r w:rsidR="00A156DC">
        <w:rPr>
          <w:lang w:eastAsia="en-GB"/>
        </w:rPr>
        <w:t>I</w:t>
      </w:r>
      <w:r w:rsidR="00C70E71">
        <w:rPr>
          <w:lang w:eastAsia="en-GB"/>
        </w:rPr>
        <w:t xml:space="preserve">s </w:t>
      </w:r>
      <w:r>
        <w:rPr>
          <w:lang w:eastAsia="en-GB"/>
        </w:rPr>
        <w:t>must</w:t>
      </w:r>
      <w:r w:rsidR="00C70E71">
        <w:rPr>
          <w:lang w:eastAsia="en-GB"/>
        </w:rPr>
        <w:t xml:space="preserve"> </w:t>
      </w:r>
      <w:r w:rsidR="00A156DC">
        <w:rPr>
          <w:lang w:eastAsia="en-GB"/>
        </w:rPr>
        <w:t xml:space="preserve">only </w:t>
      </w:r>
      <w:r w:rsidR="00C70E71">
        <w:rPr>
          <w:lang w:eastAsia="en-GB"/>
        </w:rPr>
        <w:t xml:space="preserve">be conducted by </w:t>
      </w:r>
      <w:r w:rsidR="00224DF2">
        <w:rPr>
          <w:lang w:eastAsia="en-GB"/>
        </w:rPr>
        <w:t>pilots holding a bronze certificate</w:t>
      </w:r>
      <w:r>
        <w:rPr>
          <w:lang w:eastAsia="en-GB"/>
        </w:rPr>
        <w:t xml:space="preserve"> (see training and supervision arrangements below)</w:t>
      </w:r>
      <w:r w:rsidR="00224DF2">
        <w:rPr>
          <w:lang w:eastAsia="en-GB"/>
        </w:rPr>
        <w:t>.</w:t>
      </w:r>
    </w:p>
    <w:p w14:paraId="0FAA96C7" w14:textId="67B54E9A" w:rsidR="00A55F02" w:rsidRPr="005C5996" w:rsidRDefault="00A55F02" w:rsidP="005B4E7A">
      <w:pPr>
        <w:pStyle w:val="ListParagraph"/>
        <w:numPr>
          <w:ilvl w:val="0"/>
          <w:numId w:val="6"/>
        </w:numPr>
        <w:jc w:val="both"/>
        <w:rPr>
          <w:lang w:eastAsia="en-GB"/>
        </w:rPr>
      </w:pPr>
      <w:r w:rsidRPr="005C5996">
        <w:rPr>
          <w:lang w:eastAsia="en-GB"/>
        </w:rPr>
        <w:t xml:space="preserve">Daily Inspection (DI) of </w:t>
      </w:r>
      <w:r w:rsidR="00BC3AD0">
        <w:rPr>
          <w:lang w:eastAsia="en-GB"/>
        </w:rPr>
        <w:t>MGC club</w:t>
      </w:r>
      <w:r w:rsidRPr="005C5996">
        <w:rPr>
          <w:lang w:eastAsia="en-GB"/>
        </w:rPr>
        <w:t xml:space="preserve"> aircraft is to include:</w:t>
      </w:r>
    </w:p>
    <w:p w14:paraId="1E6714EE" w14:textId="004A1D7E" w:rsidR="00A55F02" w:rsidRPr="005C5996" w:rsidRDefault="00A55F02" w:rsidP="006D15A7">
      <w:pPr>
        <w:pStyle w:val="ListParagraph"/>
        <w:numPr>
          <w:ilvl w:val="1"/>
          <w:numId w:val="22"/>
        </w:numPr>
        <w:jc w:val="both"/>
        <w:rPr>
          <w:lang w:eastAsia="en-GB"/>
        </w:rPr>
      </w:pPr>
      <w:r w:rsidRPr="005C5996">
        <w:rPr>
          <w:lang w:eastAsia="en-GB"/>
        </w:rPr>
        <w:t xml:space="preserve">Parachute </w:t>
      </w:r>
      <w:r w:rsidR="00FB7CE3" w:rsidRPr="005C5996">
        <w:rPr>
          <w:lang w:eastAsia="en-GB"/>
        </w:rPr>
        <w:t xml:space="preserve">provision </w:t>
      </w:r>
      <w:r w:rsidR="00317A65">
        <w:rPr>
          <w:lang w:eastAsia="en-GB"/>
        </w:rPr>
        <w:t>–</w:t>
      </w:r>
      <w:r w:rsidR="00FB7CE3" w:rsidRPr="005C5996">
        <w:rPr>
          <w:lang w:eastAsia="en-GB"/>
        </w:rPr>
        <w:t xml:space="preserve"> </w:t>
      </w:r>
      <w:r w:rsidR="00317A65">
        <w:rPr>
          <w:lang w:eastAsia="en-GB"/>
        </w:rPr>
        <w:t>including</w:t>
      </w:r>
      <w:r w:rsidRPr="005C5996">
        <w:rPr>
          <w:lang w:eastAsia="en-GB"/>
        </w:rPr>
        <w:t xml:space="preserve"> inspec</w:t>
      </w:r>
      <w:r w:rsidR="00317A65">
        <w:rPr>
          <w:lang w:eastAsia="en-GB"/>
        </w:rPr>
        <w:t>tion</w:t>
      </w:r>
      <w:r w:rsidR="00636C9B">
        <w:rPr>
          <w:lang w:eastAsia="en-GB"/>
        </w:rPr>
        <w:t>.</w:t>
      </w:r>
    </w:p>
    <w:p w14:paraId="739AB09F" w14:textId="365A2465" w:rsidR="00A55F02" w:rsidRPr="005C5996" w:rsidRDefault="00A55F02" w:rsidP="006D15A7">
      <w:pPr>
        <w:pStyle w:val="ListParagraph"/>
        <w:numPr>
          <w:ilvl w:val="1"/>
          <w:numId w:val="22"/>
        </w:numPr>
        <w:jc w:val="both"/>
        <w:rPr>
          <w:lang w:eastAsia="en-GB"/>
        </w:rPr>
      </w:pPr>
      <w:r w:rsidRPr="005C5996">
        <w:rPr>
          <w:lang w:eastAsia="en-GB"/>
        </w:rPr>
        <w:t>Installed and secured</w:t>
      </w:r>
      <w:r w:rsidR="00CE6ECE">
        <w:rPr>
          <w:lang w:eastAsia="en-GB"/>
        </w:rPr>
        <w:t>,</w:t>
      </w:r>
      <w:r w:rsidRPr="005C5996">
        <w:rPr>
          <w:lang w:eastAsia="en-GB"/>
        </w:rPr>
        <w:t xml:space="preserve"> charged battery</w:t>
      </w:r>
      <w:r w:rsidR="007747CD">
        <w:rPr>
          <w:lang w:eastAsia="en-GB"/>
        </w:rPr>
        <w:t>/batter</w:t>
      </w:r>
      <w:r w:rsidRPr="005C5996">
        <w:rPr>
          <w:lang w:eastAsia="en-GB"/>
        </w:rPr>
        <w:t>ies</w:t>
      </w:r>
      <w:r w:rsidR="00636C9B">
        <w:rPr>
          <w:lang w:eastAsia="en-GB"/>
        </w:rPr>
        <w:t>.</w:t>
      </w:r>
    </w:p>
    <w:p w14:paraId="1076AC84" w14:textId="3B330452" w:rsidR="00A55F02" w:rsidRPr="005C5996" w:rsidRDefault="00A55F02" w:rsidP="006D15A7">
      <w:pPr>
        <w:pStyle w:val="ListParagraph"/>
        <w:numPr>
          <w:ilvl w:val="1"/>
          <w:numId w:val="22"/>
        </w:numPr>
        <w:jc w:val="both"/>
        <w:rPr>
          <w:lang w:eastAsia="en-GB"/>
        </w:rPr>
      </w:pPr>
      <w:r w:rsidRPr="005C5996">
        <w:rPr>
          <w:lang w:eastAsia="en-GB"/>
        </w:rPr>
        <w:t>Cleaned canopy</w:t>
      </w:r>
      <w:r w:rsidR="00636C9B">
        <w:rPr>
          <w:lang w:eastAsia="en-GB"/>
        </w:rPr>
        <w:t>.</w:t>
      </w:r>
    </w:p>
    <w:p w14:paraId="33C4F508" w14:textId="5A29AB0C" w:rsidR="00A55F02" w:rsidRPr="005C5996" w:rsidRDefault="008C792B" w:rsidP="006D15A7">
      <w:pPr>
        <w:pStyle w:val="ListParagraph"/>
        <w:numPr>
          <w:ilvl w:val="1"/>
          <w:numId w:val="22"/>
        </w:numPr>
        <w:jc w:val="both"/>
        <w:rPr>
          <w:lang w:eastAsia="en-GB"/>
        </w:rPr>
      </w:pPr>
      <w:r>
        <w:rPr>
          <w:lang w:eastAsia="en-GB"/>
        </w:rPr>
        <w:t>Cleaned w</w:t>
      </w:r>
      <w:r w:rsidR="00A55F02" w:rsidRPr="005C5996">
        <w:rPr>
          <w:lang w:eastAsia="en-GB"/>
        </w:rPr>
        <w:t>ings</w:t>
      </w:r>
      <w:r w:rsidR="00CE6ECE">
        <w:rPr>
          <w:lang w:eastAsia="en-GB"/>
        </w:rPr>
        <w:t>.</w:t>
      </w:r>
    </w:p>
    <w:p w14:paraId="3B1BCADF" w14:textId="0EDBAC1F" w:rsidR="00D22C09" w:rsidRPr="005C5996" w:rsidRDefault="00D22C09" w:rsidP="00D22C09">
      <w:pPr>
        <w:pStyle w:val="ListParagraph"/>
        <w:numPr>
          <w:ilvl w:val="0"/>
          <w:numId w:val="6"/>
        </w:numPr>
        <w:jc w:val="both"/>
        <w:rPr>
          <w:lang w:eastAsia="en-GB"/>
        </w:rPr>
      </w:pPr>
      <w:r w:rsidRPr="005C5996">
        <w:rPr>
          <w:lang w:eastAsia="en-GB"/>
        </w:rPr>
        <w:t xml:space="preserve">Training of pilots to conduct </w:t>
      </w:r>
      <w:r w:rsidR="000D5A38">
        <w:rPr>
          <w:lang w:eastAsia="en-GB"/>
        </w:rPr>
        <w:t>the</w:t>
      </w:r>
      <w:r w:rsidRPr="005C5996">
        <w:rPr>
          <w:lang w:eastAsia="en-GB"/>
        </w:rPr>
        <w:t xml:space="preserve"> DI </w:t>
      </w:r>
      <w:r w:rsidR="000D5A38">
        <w:rPr>
          <w:lang w:eastAsia="en-GB"/>
        </w:rPr>
        <w:t xml:space="preserve">of an MGC aircraft </w:t>
      </w:r>
      <w:r w:rsidRPr="005C5996">
        <w:rPr>
          <w:lang w:eastAsia="en-GB"/>
        </w:rPr>
        <w:t xml:space="preserve">can only be undertaken by an instructor or the </w:t>
      </w:r>
      <w:r w:rsidR="00BF3FE8">
        <w:rPr>
          <w:lang w:eastAsia="en-GB"/>
        </w:rPr>
        <w:t>C</w:t>
      </w:r>
      <w:r w:rsidRPr="005C5996">
        <w:rPr>
          <w:lang w:eastAsia="en-GB"/>
        </w:rPr>
        <w:t xml:space="preserve">lub </w:t>
      </w:r>
      <w:r w:rsidR="00BF3FE8">
        <w:rPr>
          <w:lang w:eastAsia="en-GB"/>
        </w:rPr>
        <w:t>T</w:t>
      </w:r>
      <w:r w:rsidRPr="005C5996">
        <w:rPr>
          <w:lang w:eastAsia="en-GB"/>
        </w:rPr>
        <w:t xml:space="preserve">echnical </w:t>
      </w:r>
      <w:r w:rsidR="00BF3FE8">
        <w:rPr>
          <w:lang w:eastAsia="en-GB"/>
        </w:rPr>
        <w:t>O</w:t>
      </w:r>
      <w:r w:rsidRPr="005C5996">
        <w:rPr>
          <w:lang w:eastAsia="en-GB"/>
        </w:rPr>
        <w:t>fficer</w:t>
      </w:r>
      <w:r w:rsidR="00A156DC">
        <w:rPr>
          <w:lang w:eastAsia="en-GB"/>
        </w:rPr>
        <w:t xml:space="preserve"> (CTO)</w:t>
      </w:r>
      <w:r w:rsidR="00BC3AD0">
        <w:rPr>
          <w:lang w:eastAsia="en-GB"/>
        </w:rPr>
        <w:t>.</w:t>
      </w:r>
    </w:p>
    <w:p w14:paraId="1D9666FA" w14:textId="7E583D9C" w:rsidR="00B028AF" w:rsidRPr="005C5996" w:rsidRDefault="00A55F02" w:rsidP="00B028AF">
      <w:pPr>
        <w:pStyle w:val="ListParagraph"/>
        <w:numPr>
          <w:ilvl w:val="0"/>
          <w:numId w:val="6"/>
        </w:numPr>
        <w:jc w:val="both"/>
        <w:rPr>
          <w:lang w:eastAsia="en-GB"/>
        </w:rPr>
      </w:pPr>
      <w:r w:rsidRPr="005C5996">
        <w:rPr>
          <w:lang w:eastAsia="en-GB"/>
        </w:rPr>
        <w:t xml:space="preserve">DI of club aircraft can be undertaken by </w:t>
      </w:r>
      <w:r w:rsidR="00727426" w:rsidRPr="005C5996">
        <w:rPr>
          <w:lang w:eastAsia="en-GB"/>
        </w:rPr>
        <w:t>pre-bronze</w:t>
      </w:r>
      <w:r w:rsidRPr="005C5996">
        <w:rPr>
          <w:lang w:eastAsia="en-GB"/>
        </w:rPr>
        <w:t xml:space="preserve"> </w:t>
      </w:r>
      <w:r w:rsidR="00C11E56" w:rsidRPr="005C5996">
        <w:rPr>
          <w:lang w:eastAsia="en-GB"/>
        </w:rPr>
        <w:t xml:space="preserve">solo </w:t>
      </w:r>
      <w:r w:rsidRPr="005C5996">
        <w:rPr>
          <w:lang w:eastAsia="en-GB"/>
        </w:rPr>
        <w:t xml:space="preserve">pilots </w:t>
      </w:r>
      <w:r w:rsidR="00D70791">
        <w:rPr>
          <w:lang w:eastAsia="en-GB"/>
        </w:rPr>
        <w:t xml:space="preserve">under training </w:t>
      </w:r>
      <w:r w:rsidR="00742AC9">
        <w:rPr>
          <w:lang w:eastAsia="en-GB"/>
        </w:rPr>
        <w:t xml:space="preserve">for the </w:t>
      </w:r>
      <w:r w:rsidR="00162FFE">
        <w:rPr>
          <w:lang w:eastAsia="en-GB"/>
        </w:rPr>
        <w:t>purpose,</w:t>
      </w:r>
      <w:r w:rsidR="00742AC9">
        <w:rPr>
          <w:lang w:eastAsia="en-GB"/>
        </w:rPr>
        <w:t xml:space="preserve"> </w:t>
      </w:r>
      <w:r w:rsidR="00896666">
        <w:rPr>
          <w:lang w:eastAsia="en-GB"/>
        </w:rPr>
        <w:t xml:space="preserve">but the </w:t>
      </w:r>
      <w:r w:rsidR="00162FFE">
        <w:rPr>
          <w:lang w:eastAsia="en-GB"/>
        </w:rPr>
        <w:t xml:space="preserve">supervising instructor or CTO must </w:t>
      </w:r>
      <w:r w:rsidRPr="005C5996">
        <w:rPr>
          <w:lang w:eastAsia="en-GB"/>
        </w:rPr>
        <w:t>counter</w:t>
      </w:r>
      <w:r w:rsidR="00CE6ECE">
        <w:rPr>
          <w:lang w:eastAsia="en-GB"/>
        </w:rPr>
        <w:t>-</w:t>
      </w:r>
      <w:r w:rsidRPr="005C5996">
        <w:rPr>
          <w:lang w:eastAsia="en-GB"/>
        </w:rPr>
        <w:t xml:space="preserve">signature </w:t>
      </w:r>
      <w:r w:rsidR="00B028AF">
        <w:rPr>
          <w:lang w:eastAsia="en-GB"/>
        </w:rPr>
        <w:t>the DI book.</w:t>
      </w:r>
    </w:p>
    <w:p w14:paraId="686DED9A" w14:textId="1C66E440" w:rsidR="0056347F" w:rsidRDefault="00A55F02" w:rsidP="002A0FC8">
      <w:pPr>
        <w:pStyle w:val="ListParagraph"/>
        <w:numPr>
          <w:ilvl w:val="0"/>
          <w:numId w:val="6"/>
        </w:numPr>
        <w:jc w:val="both"/>
        <w:rPr>
          <w:lang w:eastAsia="en-GB"/>
        </w:rPr>
      </w:pPr>
      <w:r w:rsidRPr="005C5996">
        <w:rPr>
          <w:lang w:eastAsia="en-GB"/>
        </w:rPr>
        <w:t xml:space="preserve">Club aircraft </w:t>
      </w:r>
      <w:r w:rsidR="009531E4">
        <w:rPr>
          <w:lang w:eastAsia="en-GB"/>
        </w:rPr>
        <w:t>should</w:t>
      </w:r>
      <w:r w:rsidRPr="005C5996">
        <w:rPr>
          <w:lang w:eastAsia="en-GB"/>
        </w:rPr>
        <w:t xml:space="preserve"> be washed down at completion of days flying whenever practical e.g. not in freezing conditions.</w:t>
      </w:r>
      <w:r w:rsidR="0056347F">
        <w:rPr>
          <w:lang w:eastAsia="en-GB"/>
        </w:rPr>
        <w:t xml:space="preserve"> Particula</w:t>
      </w:r>
      <w:r w:rsidR="002A0FC8">
        <w:rPr>
          <w:lang w:eastAsia="en-GB"/>
        </w:rPr>
        <w:t xml:space="preserve">r attention should be paid </w:t>
      </w:r>
      <w:r w:rsidR="0056347F">
        <w:rPr>
          <w:lang w:eastAsia="en-GB"/>
        </w:rPr>
        <w:t>to:</w:t>
      </w:r>
    </w:p>
    <w:p w14:paraId="5C4116AB" w14:textId="2BC512EA" w:rsidR="0056347F" w:rsidRDefault="0056347F" w:rsidP="0056347F">
      <w:pPr>
        <w:pStyle w:val="ListParagraph"/>
        <w:numPr>
          <w:ilvl w:val="1"/>
          <w:numId w:val="22"/>
        </w:numPr>
        <w:jc w:val="both"/>
        <w:rPr>
          <w:lang w:eastAsia="en-GB"/>
        </w:rPr>
      </w:pPr>
      <w:r>
        <w:rPr>
          <w:lang w:eastAsia="en-GB"/>
        </w:rPr>
        <w:t>Leading edges and bugs</w:t>
      </w:r>
      <w:r w:rsidR="002C4824">
        <w:rPr>
          <w:lang w:eastAsia="en-GB"/>
        </w:rPr>
        <w:t>.</w:t>
      </w:r>
    </w:p>
    <w:p w14:paraId="480F8346" w14:textId="1BC2884C" w:rsidR="0056347F" w:rsidRDefault="0056347F" w:rsidP="0056347F">
      <w:pPr>
        <w:pStyle w:val="ListParagraph"/>
        <w:numPr>
          <w:ilvl w:val="1"/>
          <w:numId w:val="22"/>
        </w:numPr>
        <w:jc w:val="both"/>
        <w:rPr>
          <w:lang w:eastAsia="en-GB"/>
        </w:rPr>
      </w:pPr>
      <w:r>
        <w:rPr>
          <w:lang w:eastAsia="en-GB"/>
        </w:rPr>
        <w:t xml:space="preserve">Mud/stock </w:t>
      </w:r>
      <w:r w:rsidRPr="0051213A">
        <w:rPr>
          <w:lang w:eastAsia="en-GB"/>
        </w:rPr>
        <w:t>faeces </w:t>
      </w:r>
      <w:r>
        <w:rPr>
          <w:lang w:eastAsia="en-GB"/>
        </w:rPr>
        <w:t>around wheel boxes, underside of fuselage and under wings and horizontal stabiliser</w:t>
      </w:r>
      <w:r w:rsidR="00734C3C">
        <w:rPr>
          <w:lang w:eastAsia="en-GB"/>
        </w:rPr>
        <w:t>.</w:t>
      </w:r>
    </w:p>
    <w:p w14:paraId="4454A5B2" w14:textId="2293BDA3" w:rsidR="00A55F02" w:rsidRPr="005C5996" w:rsidRDefault="00A55F02" w:rsidP="005B4E7A">
      <w:pPr>
        <w:pStyle w:val="ListParagraph"/>
        <w:numPr>
          <w:ilvl w:val="0"/>
          <w:numId w:val="6"/>
        </w:numPr>
        <w:jc w:val="both"/>
        <w:rPr>
          <w:lang w:eastAsia="en-GB"/>
        </w:rPr>
      </w:pPr>
      <w:r w:rsidRPr="005C5996">
        <w:rPr>
          <w:lang w:eastAsia="en-GB"/>
        </w:rPr>
        <w:t xml:space="preserve">All defects, major and minor, noted during or after the DI </w:t>
      </w:r>
      <w:r w:rsidR="009531E4">
        <w:rPr>
          <w:lang w:eastAsia="en-GB"/>
        </w:rPr>
        <w:t>must</w:t>
      </w:r>
      <w:r w:rsidRPr="005C5996">
        <w:rPr>
          <w:lang w:eastAsia="en-GB"/>
        </w:rPr>
        <w:t xml:space="preserve"> be recorded in the aircraft DI book and</w:t>
      </w:r>
      <w:r w:rsidR="004A380F">
        <w:rPr>
          <w:lang w:eastAsia="en-GB"/>
        </w:rPr>
        <w:t xml:space="preserve"> should</w:t>
      </w:r>
      <w:r w:rsidRPr="005C5996">
        <w:rPr>
          <w:lang w:eastAsia="en-GB"/>
        </w:rPr>
        <w:t xml:space="preserve"> also </w:t>
      </w:r>
      <w:r w:rsidR="004A380F">
        <w:rPr>
          <w:lang w:eastAsia="en-GB"/>
        </w:rPr>
        <w:t xml:space="preserve">be noted </w:t>
      </w:r>
      <w:r w:rsidRPr="005C5996">
        <w:rPr>
          <w:lang w:eastAsia="en-GB"/>
        </w:rPr>
        <w:t xml:space="preserve">on the </w:t>
      </w:r>
      <w:r w:rsidR="00D53603" w:rsidRPr="005C5996">
        <w:rPr>
          <w:lang w:eastAsia="en-GB"/>
        </w:rPr>
        <w:t xml:space="preserve">equipment status </w:t>
      </w:r>
      <w:r w:rsidRPr="005C5996">
        <w:rPr>
          <w:lang w:eastAsia="en-GB"/>
        </w:rPr>
        <w:t xml:space="preserve">board provided in the </w:t>
      </w:r>
      <w:r w:rsidR="00DE2471">
        <w:rPr>
          <w:lang w:eastAsia="en-GB"/>
        </w:rPr>
        <w:t>MT hangar</w:t>
      </w:r>
      <w:r w:rsidRPr="005C5996">
        <w:rPr>
          <w:lang w:eastAsia="en-GB"/>
        </w:rPr>
        <w:t xml:space="preserve">. </w:t>
      </w:r>
    </w:p>
    <w:p w14:paraId="6CF24D5D" w14:textId="18DEE544" w:rsidR="00FB7CE3" w:rsidRPr="005C5996" w:rsidRDefault="00FB7CE3" w:rsidP="005B4E7A">
      <w:pPr>
        <w:pStyle w:val="ListParagraph"/>
        <w:numPr>
          <w:ilvl w:val="0"/>
          <w:numId w:val="6"/>
        </w:numPr>
        <w:jc w:val="both"/>
        <w:rPr>
          <w:lang w:eastAsia="en-GB"/>
        </w:rPr>
      </w:pPr>
      <w:r w:rsidRPr="005C5996">
        <w:rPr>
          <w:lang w:eastAsia="en-GB"/>
        </w:rPr>
        <w:t>Where an aircraft is declared unserviceable (U/S)</w:t>
      </w:r>
      <w:r w:rsidR="00A156DC">
        <w:rPr>
          <w:lang w:eastAsia="en-GB"/>
        </w:rPr>
        <w:t>,</w:t>
      </w:r>
      <w:r w:rsidRPr="005C5996">
        <w:rPr>
          <w:lang w:eastAsia="en-GB"/>
        </w:rPr>
        <w:t xml:space="preserve"> a statement to that effect </w:t>
      </w:r>
      <w:r w:rsidR="00DE758A">
        <w:rPr>
          <w:lang w:eastAsia="en-GB"/>
        </w:rPr>
        <w:t>must</w:t>
      </w:r>
      <w:r w:rsidRPr="005C5996">
        <w:rPr>
          <w:lang w:eastAsia="en-GB"/>
        </w:rPr>
        <w:t xml:space="preserve"> </w:t>
      </w:r>
      <w:r w:rsidR="00643215" w:rsidRPr="005C5996">
        <w:rPr>
          <w:lang w:eastAsia="en-GB"/>
        </w:rPr>
        <w:t xml:space="preserve">be </w:t>
      </w:r>
      <w:r w:rsidRPr="005C5996">
        <w:rPr>
          <w:lang w:eastAsia="en-GB"/>
        </w:rPr>
        <w:t>prominently displayed in the cockpit when the airframe remains rigged.</w:t>
      </w:r>
    </w:p>
    <w:p w14:paraId="7E6570D5" w14:textId="70D5E3A2" w:rsidR="00994D39" w:rsidRPr="005C5996" w:rsidRDefault="002F3F99" w:rsidP="008F360A">
      <w:pPr>
        <w:pStyle w:val="Heading2"/>
        <w:jc w:val="both"/>
        <w:rPr>
          <w:lang w:eastAsia="en-GB"/>
        </w:rPr>
      </w:pPr>
      <w:bookmarkStart w:id="173" w:name="_Toc21874503"/>
      <w:bookmarkStart w:id="174" w:name="_Toc127095191"/>
      <w:r>
        <w:rPr>
          <w:lang w:eastAsia="en-GB"/>
        </w:rPr>
        <w:t>Glider Retrieval</w:t>
      </w:r>
      <w:bookmarkEnd w:id="173"/>
      <w:bookmarkEnd w:id="174"/>
      <w:r w:rsidR="00A55F02" w:rsidRPr="005C5996">
        <w:rPr>
          <w:lang w:eastAsia="en-GB"/>
        </w:rPr>
        <w:t xml:space="preserve"> </w:t>
      </w:r>
    </w:p>
    <w:p w14:paraId="10CC6738" w14:textId="0427BF16" w:rsidR="00CB3700" w:rsidRPr="002F3F99" w:rsidRDefault="00544032" w:rsidP="006D15A7">
      <w:pPr>
        <w:pStyle w:val="ListParagraph"/>
        <w:numPr>
          <w:ilvl w:val="0"/>
          <w:numId w:val="6"/>
        </w:numPr>
        <w:jc w:val="both"/>
        <w:rPr>
          <w:lang w:eastAsia="en-GB"/>
        </w:rPr>
      </w:pPr>
      <w:r w:rsidRPr="002F3F99">
        <w:rPr>
          <w:lang w:eastAsia="en-GB"/>
        </w:rPr>
        <w:t xml:space="preserve">When towing </w:t>
      </w:r>
      <w:r w:rsidR="00262E68" w:rsidRPr="002F3F99">
        <w:rPr>
          <w:lang w:eastAsia="en-GB"/>
        </w:rPr>
        <w:t>gliders</w:t>
      </w:r>
      <w:r w:rsidR="00BC491F" w:rsidRPr="002F3F99">
        <w:rPr>
          <w:lang w:eastAsia="en-GB"/>
        </w:rPr>
        <w:t>,</w:t>
      </w:r>
      <w:r w:rsidR="00262E68" w:rsidRPr="002F3F99">
        <w:rPr>
          <w:lang w:eastAsia="en-GB"/>
        </w:rPr>
        <w:t xml:space="preserve"> </w:t>
      </w:r>
      <w:r w:rsidRPr="002F3F99">
        <w:rPr>
          <w:lang w:eastAsia="en-GB"/>
        </w:rPr>
        <w:t xml:space="preserve">the retrieve driver </w:t>
      </w:r>
      <w:r w:rsidR="008445FE" w:rsidRPr="002F3F99">
        <w:rPr>
          <w:lang w:eastAsia="en-GB"/>
        </w:rPr>
        <w:t xml:space="preserve">must always have both windows of the vehicle open </w:t>
      </w:r>
      <w:r w:rsidRPr="002F3F99">
        <w:rPr>
          <w:lang w:eastAsia="en-GB"/>
        </w:rPr>
        <w:t xml:space="preserve">and maintain a </w:t>
      </w:r>
      <w:r w:rsidR="00911EE4" w:rsidRPr="002F3F99">
        <w:rPr>
          <w:lang w:eastAsia="en-GB"/>
        </w:rPr>
        <w:t xml:space="preserve">look out </w:t>
      </w:r>
      <w:r w:rsidR="00DE7C0C" w:rsidRPr="002F3F99">
        <w:rPr>
          <w:lang w:eastAsia="en-GB"/>
        </w:rPr>
        <w:t>behind</w:t>
      </w:r>
      <w:r w:rsidR="00920807" w:rsidRPr="002F3F99">
        <w:rPr>
          <w:lang w:eastAsia="en-GB"/>
        </w:rPr>
        <w:t xml:space="preserve"> </w:t>
      </w:r>
      <w:r w:rsidR="00BC491F" w:rsidRPr="002F3F99">
        <w:rPr>
          <w:lang w:eastAsia="en-GB"/>
        </w:rPr>
        <w:t>on the aircraft crew.</w:t>
      </w:r>
    </w:p>
    <w:p w14:paraId="6669CB5D" w14:textId="09C69285" w:rsidR="00BC491F" w:rsidRPr="002F3F99" w:rsidRDefault="00664EAF" w:rsidP="006D15A7">
      <w:pPr>
        <w:pStyle w:val="ListParagraph"/>
        <w:numPr>
          <w:ilvl w:val="0"/>
          <w:numId w:val="6"/>
        </w:numPr>
        <w:jc w:val="both"/>
        <w:rPr>
          <w:lang w:eastAsia="en-GB"/>
        </w:rPr>
      </w:pPr>
      <w:r w:rsidRPr="002F3F99">
        <w:rPr>
          <w:lang w:eastAsia="en-GB"/>
        </w:rPr>
        <w:t xml:space="preserve">Aircraft </w:t>
      </w:r>
      <w:r w:rsidR="00375387">
        <w:rPr>
          <w:lang w:eastAsia="en-GB"/>
        </w:rPr>
        <w:t>must</w:t>
      </w:r>
      <w:r w:rsidR="00375387" w:rsidRPr="002F3F99">
        <w:rPr>
          <w:lang w:eastAsia="en-GB"/>
        </w:rPr>
        <w:t xml:space="preserve"> </w:t>
      </w:r>
      <w:r w:rsidRPr="002F3F99">
        <w:rPr>
          <w:lang w:eastAsia="en-GB"/>
        </w:rPr>
        <w:t>only to</w:t>
      </w:r>
      <w:r w:rsidR="00B60BA4">
        <w:rPr>
          <w:lang w:eastAsia="en-GB"/>
        </w:rPr>
        <w:t xml:space="preserve"> be connected to tow ropes once all involved members are ready to move</w:t>
      </w:r>
      <w:r w:rsidR="00385251">
        <w:rPr>
          <w:lang w:eastAsia="en-GB"/>
        </w:rPr>
        <w:t xml:space="preserve">; unattended vehicles or gliders </w:t>
      </w:r>
      <w:r w:rsidR="0023057B">
        <w:rPr>
          <w:lang w:eastAsia="en-GB"/>
        </w:rPr>
        <w:t xml:space="preserve">must not be left </w:t>
      </w:r>
      <w:r w:rsidR="00385251">
        <w:rPr>
          <w:lang w:eastAsia="en-GB"/>
        </w:rPr>
        <w:t>attached to tow ropes.</w:t>
      </w:r>
    </w:p>
    <w:p w14:paraId="06401306" w14:textId="74683118" w:rsidR="00CB3700" w:rsidRDefault="00385251" w:rsidP="006D15A7">
      <w:pPr>
        <w:pStyle w:val="ListParagraph"/>
        <w:numPr>
          <w:ilvl w:val="0"/>
          <w:numId w:val="6"/>
        </w:numPr>
        <w:jc w:val="both"/>
        <w:rPr>
          <w:lang w:eastAsia="en-GB"/>
        </w:rPr>
      </w:pPr>
      <w:r>
        <w:rPr>
          <w:lang w:eastAsia="en-GB"/>
        </w:rPr>
        <w:t xml:space="preserve">Normal retrieval from the main runway is immediately to the north wall and then along to the launch point; as mentioned </w:t>
      </w:r>
      <w:r w:rsidR="00375387">
        <w:rPr>
          <w:lang w:eastAsia="en-GB"/>
        </w:rPr>
        <w:t xml:space="preserve">under </w:t>
      </w:r>
      <w:r>
        <w:rPr>
          <w:lang w:eastAsia="en-GB"/>
        </w:rPr>
        <w:t>aerotowing, to facilitate any waiting aerotow launches recovery should be made to the south of the tracks b</w:t>
      </w:r>
      <w:r w:rsidR="00BC06C2">
        <w:rPr>
          <w:lang w:eastAsia="en-GB"/>
        </w:rPr>
        <w:t>ounding the main runway.</w:t>
      </w:r>
    </w:p>
    <w:p w14:paraId="5C305E6D" w14:textId="6B62F965" w:rsidR="00591E12" w:rsidRPr="002F3F99" w:rsidRDefault="00950876" w:rsidP="006D15A7">
      <w:pPr>
        <w:pStyle w:val="ListParagraph"/>
        <w:numPr>
          <w:ilvl w:val="0"/>
          <w:numId w:val="6"/>
        </w:numPr>
        <w:jc w:val="both"/>
        <w:rPr>
          <w:lang w:eastAsia="en-GB"/>
        </w:rPr>
      </w:pPr>
      <w:r>
        <w:rPr>
          <w:lang w:eastAsia="en-GB"/>
        </w:rPr>
        <w:lastRenderedPageBreak/>
        <w:t xml:space="preserve">Gliders </w:t>
      </w:r>
      <w:del w:id="175" w:author="Simon Withey" w:date="2024-02-18T19:21:00Z">
        <w:r w:rsidDel="00875F34">
          <w:rPr>
            <w:lang w:eastAsia="en-GB"/>
          </w:rPr>
          <w:delText xml:space="preserve">must </w:delText>
        </w:r>
      </w:del>
      <w:ins w:id="176" w:author="Simon Withey" w:date="2024-02-18T19:21:00Z">
        <w:r w:rsidR="00875F34">
          <w:rPr>
            <w:lang w:eastAsia="en-GB"/>
          </w:rPr>
          <w:t xml:space="preserve">should </w:t>
        </w:r>
      </w:ins>
      <w:r>
        <w:rPr>
          <w:lang w:eastAsia="en-GB"/>
        </w:rPr>
        <w:t xml:space="preserve">not be towed down the hill </w:t>
      </w:r>
      <w:r w:rsidR="0059161F">
        <w:rPr>
          <w:lang w:eastAsia="en-GB"/>
        </w:rPr>
        <w:t xml:space="preserve">from the </w:t>
      </w:r>
      <w:r w:rsidR="00B242DB">
        <w:rPr>
          <w:lang w:eastAsia="en-GB"/>
        </w:rPr>
        <w:t>vicin</w:t>
      </w:r>
      <w:r w:rsidR="006251C0">
        <w:rPr>
          <w:lang w:eastAsia="en-GB"/>
        </w:rPr>
        <w:t xml:space="preserve">ity of the </w:t>
      </w:r>
      <w:r w:rsidR="00FF1675">
        <w:t>Northeast</w:t>
      </w:r>
      <w:r w:rsidR="006251C0">
        <w:t>/Brian’s Corner to the hang</w:t>
      </w:r>
      <w:r w:rsidR="00B20F2C">
        <w:t>a</w:t>
      </w:r>
      <w:r w:rsidR="006251C0">
        <w:t xml:space="preserve">r or </w:t>
      </w:r>
      <w:r w:rsidR="00B20F2C">
        <w:t xml:space="preserve">the </w:t>
      </w:r>
      <w:r w:rsidR="006251C0">
        <w:t>Club House launch point</w:t>
      </w:r>
      <w:r w:rsidR="00D45DFF">
        <w:t>. Such movements must be undertaken by manual m</w:t>
      </w:r>
      <w:r w:rsidR="003259E2">
        <w:t xml:space="preserve">eans only </w:t>
      </w:r>
      <w:r w:rsidR="00E83EE2">
        <w:t>to</w:t>
      </w:r>
      <w:r w:rsidR="003259E2">
        <w:t xml:space="preserve"> prevent over run</w:t>
      </w:r>
      <w:r w:rsidR="00416A29">
        <w:t>ning</w:t>
      </w:r>
      <w:r w:rsidR="00FD4B67">
        <w:t xml:space="preserve"> of the tow rope/into the vehicle</w:t>
      </w:r>
      <w:r w:rsidR="003259E2">
        <w:t>.</w:t>
      </w:r>
    </w:p>
    <w:p w14:paraId="547DCDF7" w14:textId="77777777" w:rsidR="00994D39" w:rsidRPr="005C5996" w:rsidRDefault="00994D39" w:rsidP="008F360A">
      <w:pPr>
        <w:pStyle w:val="Heading2"/>
        <w:jc w:val="both"/>
        <w:rPr>
          <w:lang w:eastAsia="en-GB"/>
        </w:rPr>
      </w:pPr>
      <w:bookmarkStart w:id="177" w:name="_Toc21874504"/>
      <w:bookmarkStart w:id="178" w:name="_Toc127095192"/>
      <w:r w:rsidRPr="005C5996">
        <w:rPr>
          <w:lang w:eastAsia="en-GB"/>
        </w:rPr>
        <w:t>Airfield Close Down</w:t>
      </w:r>
      <w:bookmarkEnd w:id="177"/>
      <w:bookmarkEnd w:id="178"/>
    </w:p>
    <w:p w14:paraId="52B89DA0" w14:textId="6F94D211" w:rsidR="00D061DC" w:rsidRDefault="00A351CE" w:rsidP="006D15A7">
      <w:pPr>
        <w:pStyle w:val="ListParagraph"/>
        <w:numPr>
          <w:ilvl w:val="0"/>
          <w:numId w:val="6"/>
        </w:numPr>
        <w:jc w:val="both"/>
        <w:rPr>
          <w:lang w:eastAsia="en-GB"/>
        </w:rPr>
      </w:pPr>
      <w:r>
        <w:rPr>
          <w:lang w:eastAsia="en-GB"/>
        </w:rPr>
        <w:t>The duty team, comprising the duty instructor, duty pilot and duty winch driver</w:t>
      </w:r>
      <w:r w:rsidR="00D061DC">
        <w:rPr>
          <w:lang w:eastAsia="en-GB"/>
        </w:rPr>
        <w:t xml:space="preserve">, must ensure that an orderly </w:t>
      </w:r>
      <w:proofErr w:type="gramStart"/>
      <w:r w:rsidR="00D061DC">
        <w:rPr>
          <w:lang w:eastAsia="en-GB"/>
        </w:rPr>
        <w:t>close down</w:t>
      </w:r>
      <w:proofErr w:type="gramEnd"/>
      <w:r w:rsidR="00D061DC">
        <w:rPr>
          <w:lang w:eastAsia="en-GB"/>
        </w:rPr>
        <w:t xml:space="preserve"> of the airfield and club occurs at the end of the operation. All club members are expected </w:t>
      </w:r>
      <w:r w:rsidR="00A37446">
        <w:rPr>
          <w:lang w:eastAsia="en-GB"/>
        </w:rPr>
        <w:t>to assist with these tasks.</w:t>
      </w:r>
    </w:p>
    <w:p w14:paraId="7737314E" w14:textId="7EBACDE6" w:rsidR="00B152C2" w:rsidRDefault="00B152C2" w:rsidP="006D15A7">
      <w:pPr>
        <w:pStyle w:val="ListParagraph"/>
        <w:numPr>
          <w:ilvl w:val="0"/>
          <w:numId w:val="6"/>
        </w:numPr>
        <w:jc w:val="both"/>
        <w:rPr>
          <w:lang w:eastAsia="en-GB"/>
        </w:rPr>
      </w:pPr>
      <w:r>
        <w:rPr>
          <w:lang w:eastAsia="en-GB"/>
        </w:rPr>
        <w:t>All aircraft launched</w:t>
      </w:r>
      <w:r w:rsidR="005008D9">
        <w:rPr>
          <w:lang w:eastAsia="en-GB"/>
        </w:rPr>
        <w:t>/TMGs taken off</w:t>
      </w:r>
      <w:r>
        <w:rPr>
          <w:lang w:eastAsia="en-GB"/>
        </w:rPr>
        <w:t xml:space="preserve"> </w:t>
      </w:r>
      <w:r w:rsidR="0095452B">
        <w:rPr>
          <w:lang w:eastAsia="en-GB"/>
        </w:rPr>
        <w:t xml:space="preserve">must be </w:t>
      </w:r>
      <w:r w:rsidR="00830365">
        <w:rPr>
          <w:lang w:eastAsia="en-GB"/>
        </w:rPr>
        <w:t xml:space="preserve">accounted </w:t>
      </w:r>
      <w:r>
        <w:rPr>
          <w:lang w:eastAsia="en-GB"/>
        </w:rPr>
        <w:t>for</w:t>
      </w:r>
      <w:r w:rsidR="00EF636F">
        <w:rPr>
          <w:lang w:eastAsia="en-GB"/>
        </w:rPr>
        <w:t>, including land</w:t>
      </w:r>
      <w:r w:rsidR="00970CA5">
        <w:rPr>
          <w:lang w:eastAsia="en-GB"/>
        </w:rPr>
        <w:t>-</w:t>
      </w:r>
      <w:r w:rsidR="00EF636F">
        <w:rPr>
          <w:lang w:eastAsia="en-GB"/>
        </w:rPr>
        <w:t>outs with known arrangements for recovery in place.</w:t>
      </w:r>
    </w:p>
    <w:p w14:paraId="5012EB6E" w14:textId="63FB5D21" w:rsidR="00EF636F" w:rsidRDefault="00EF636F" w:rsidP="006D15A7">
      <w:pPr>
        <w:pStyle w:val="ListParagraph"/>
        <w:numPr>
          <w:ilvl w:val="0"/>
          <w:numId w:val="6"/>
        </w:numPr>
        <w:jc w:val="both"/>
        <w:rPr>
          <w:lang w:eastAsia="en-GB"/>
        </w:rPr>
      </w:pPr>
      <w:r>
        <w:rPr>
          <w:lang w:eastAsia="en-GB"/>
        </w:rPr>
        <w:t xml:space="preserve">Any gliders </w:t>
      </w:r>
      <w:r w:rsidR="005008D9">
        <w:rPr>
          <w:lang w:eastAsia="en-GB"/>
        </w:rPr>
        <w:t xml:space="preserve">or TMGs </w:t>
      </w:r>
      <w:r w:rsidR="00830365">
        <w:rPr>
          <w:lang w:eastAsia="en-GB"/>
        </w:rPr>
        <w:t xml:space="preserve">unaccounted for </w:t>
      </w:r>
      <w:r w:rsidR="0083163A">
        <w:rPr>
          <w:lang w:eastAsia="en-GB"/>
        </w:rPr>
        <w:t xml:space="preserve">must </w:t>
      </w:r>
      <w:r>
        <w:rPr>
          <w:lang w:eastAsia="en-GB"/>
        </w:rPr>
        <w:t xml:space="preserve">be reported </w:t>
      </w:r>
      <w:r w:rsidR="00546310">
        <w:rPr>
          <w:lang w:eastAsia="en-GB"/>
        </w:rPr>
        <w:t xml:space="preserve">as soon as </w:t>
      </w:r>
      <w:r w:rsidR="001B0B90">
        <w:rPr>
          <w:lang w:eastAsia="en-GB"/>
        </w:rPr>
        <w:t xml:space="preserve">the DI </w:t>
      </w:r>
      <w:r w:rsidR="00303A29">
        <w:rPr>
          <w:lang w:eastAsia="en-GB"/>
        </w:rPr>
        <w:t>believes there is reasonable cause for concern</w:t>
      </w:r>
      <w:r w:rsidR="00546310">
        <w:rPr>
          <w:lang w:eastAsia="en-GB"/>
        </w:rPr>
        <w:t xml:space="preserve"> </w:t>
      </w:r>
      <w:r w:rsidR="00104B96">
        <w:rPr>
          <w:lang w:eastAsia="en-GB"/>
        </w:rPr>
        <w:t xml:space="preserve">via the </w:t>
      </w:r>
      <w:r w:rsidR="006D15A7">
        <w:rPr>
          <w:lang w:eastAsia="en-GB"/>
        </w:rPr>
        <w:t xml:space="preserve">Distress and Diversion </w:t>
      </w:r>
      <w:r w:rsidR="00CA42C7">
        <w:rPr>
          <w:lang w:eastAsia="en-GB"/>
        </w:rPr>
        <w:t xml:space="preserve">service </w:t>
      </w:r>
      <w:r w:rsidR="006D15A7">
        <w:rPr>
          <w:lang w:eastAsia="en-GB"/>
        </w:rPr>
        <w:t>(D&amp;D)</w:t>
      </w:r>
      <w:r w:rsidR="00952D22">
        <w:rPr>
          <w:lang w:eastAsia="en-GB"/>
        </w:rPr>
        <w:t xml:space="preserve"> or Bristol ATC.</w:t>
      </w:r>
    </w:p>
    <w:p w14:paraId="3C5C7336" w14:textId="4667FB93" w:rsidR="00A37446" w:rsidRDefault="00DA6A5A" w:rsidP="006D15A7">
      <w:pPr>
        <w:pStyle w:val="ListParagraph"/>
        <w:numPr>
          <w:ilvl w:val="0"/>
          <w:numId w:val="6"/>
        </w:numPr>
        <w:jc w:val="both"/>
        <w:rPr>
          <w:lang w:eastAsia="en-GB"/>
        </w:rPr>
      </w:pPr>
      <w:r>
        <w:rPr>
          <w:lang w:eastAsia="en-GB"/>
        </w:rPr>
        <w:t xml:space="preserve">Any opened local airspace must be </w:t>
      </w:r>
      <w:r w:rsidR="00697B31">
        <w:rPr>
          <w:lang w:eastAsia="en-GB"/>
        </w:rPr>
        <w:t>closed,</w:t>
      </w:r>
      <w:r>
        <w:rPr>
          <w:lang w:eastAsia="en-GB"/>
        </w:rPr>
        <w:t xml:space="preserve"> </w:t>
      </w:r>
      <w:r w:rsidR="008A691B">
        <w:rPr>
          <w:lang w:eastAsia="en-GB"/>
        </w:rPr>
        <w:t>with</w:t>
      </w:r>
      <w:r>
        <w:rPr>
          <w:lang w:eastAsia="en-GB"/>
        </w:rPr>
        <w:t xml:space="preserve"> </w:t>
      </w:r>
      <w:r w:rsidR="008A691B">
        <w:rPr>
          <w:lang w:eastAsia="en-GB"/>
        </w:rPr>
        <w:t>time</w:t>
      </w:r>
      <w:r>
        <w:rPr>
          <w:lang w:eastAsia="en-GB"/>
        </w:rPr>
        <w:t xml:space="preserve"> recorded in the </w:t>
      </w:r>
      <w:r w:rsidR="001F0F76">
        <w:rPr>
          <w:lang w:eastAsia="en-GB"/>
        </w:rPr>
        <w:t xml:space="preserve">airspace log; the airspace board should be cleaned to avoid any confusion on </w:t>
      </w:r>
      <w:r w:rsidR="00830365">
        <w:rPr>
          <w:lang w:eastAsia="en-GB"/>
        </w:rPr>
        <w:t xml:space="preserve">the </w:t>
      </w:r>
      <w:r w:rsidR="001F0F76">
        <w:rPr>
          <w:lang w:eastAsia="en-GB"/>
        </w:rPr>
        <w:t>next flying day.</w:t>
      </w:r>
    </w:p>
    <w:p w14:paraId="584F9861" w14:textId="55E8B025" w:rsidR="006061D3" w:rsidRDefault="006061D3" w:rsidP="00FE0E95">
      <w:pPr>
        <w:pStyle w:val="ListParagraph"/>
        <w:numPr>
          <w:ilvl w:val="0"/>
          <w:numId w:val="6"/>
        </w:numPr>
        <w:jc w:val="both"/>
        <w:rPr>
          <w:lang w:eastAsia="en-GB"/>
        </w:rPr>
      </w:pPr>
      <w:r>
        <w:rPr>
          <w:lang w:eastAsia="en-GB"/>
        </w:rPr>
        <w:t xml:space="preserve">Bristol ATC should be </w:t>
      </w:r>
      <w:r w:rsidR="00FE0E95">
        <w:rPr>
          <w:lang w:eastAsia="en-GB"/>
        </w:rPr>
        <w:t>notified</w:t>
      </w:r>
      <w:r>
        <w:rPr>
          <w:lang w:eastAsia="en-GB"/>
        </w:rPr>
        <w:t xml:space="preserve"> </w:t>
      </w:r>
      <w:r w:rsidR="00FE0E95">
        <w:rPr>
          <w:lang w:eastAsia="en-GB"/>
        </w:rPr>
        <w:t xml:space="preserve">of </w:t>
      </w:r>
      <w:r>
        <w:rPr>
          <w:lang w:eastAsia="en-GB"/>
        </w:rPr>
        <w:t>cessation of operations.</w:t>
      </w:r>
    </w:p>
    <w:p w14:paraId="42EB91B1" w14:textId="0EF073C6" w:rsidR="0041606E" w:rsidRPr="00A37446" w:rsidRDefault="0041606E" w:rsidP="006D15A7">
      <w:pPr>
        <w:pStyle w:val="ListParagraph"/>
        <w:numPr>
          <w:ilvl w:val="0"/>
          <w:numId w:val="6"/>
        </w:numPr>
        <w:jc w:val="both"/>
        <w:rPr>
          <w:lang w:eastAsia="en-GB"/>
        </w:rPr>
      </w:pPr>
      <w:r w:rsidRPr="00A37446">
        <w:rPr>
          <w:lang w:eastAsia="en-GB"/>
        </w:rPr>
        <w:br w:type="page"/>
      </w:r>
    </w:p>
    <w:p w14:paraId="0D3B5011" w14:textId="089B251D" w:rsidR="000B249B" w:rsidRPr="005C5996" w:rsidRDefault="000B249B" w:rsidP="008F360A">
      <w:pPr>
        <w:pStyle w:val="Heading1"/>
        <w:jc w:val="both"/>
        <w:rPr>
          <w:rFonts w:eastAsia="Times New Roman"/>
          <w:b/>
          <w:lang w:eastAsia="en-GB"/>
        </w:rPr>
      </w:pPr>
      <w:bookmarkStart w:id="179" w:name="_Toc21874505"/>
      <w:bookmarkStart w:id="180" w:name="_Toc127095193"/>
      <w:r w:rsidRPr="005C5996">
        <w:rPr>
          <w:rFonts w:eastAsia="Times New Roman"/>
          <w:b/>
          <w:lang w:eastAsia="en-GB"/>
        </w:rPr>
        <w:lastRenderedPageBreak/>
        <w:t>Instructor Management</w:t>
      </w:r>
      <w:bookmarkEnd w:id="179"/>
      <w:bookmarkEnd w:id="180"/>
    </w:p>
    <w:p w14:paraId="2656BFDF" w14:textId="43D13D99" w:rsidR="006946B6" w:rsidRPr="005C5996" w:rsidRDefault="006946B6" w:rsidP="006946B6">
      <w:pPr>
        <w:pStyle w:val="Heading2"/>
        <w:jc w:val="both"/>
        <w:rPr>
          <w:rFonts w:eastAsia="Times New Roman"/>
          <w:lang w:eastAsia="en-GB"/>
        </w:rPr>
      </w:pPr>
      <w:bookmarkStart w:id="181" w:name="_Toc21874506"/>
      <w:bookmarkStart w:id="182" w:name="_Toc127095194"/>
      <w:r w:rsidRPr="005C5996">
        <w:rPr>
          <w:rFonts w:eastAsia="Times New Roman"/>
          <w:lang w:eastAsia="en-GB"/>
        </w:rPr>
        <w:t>MGC Authorised Instructors</w:t>
      </w:r>
      <w:bookmarkEnd w:id="181"/>
      <w:r w:rsidR="00897707">
        <w:rPr>
          <w:rFonts w:eastAsia="Times New Roman"/>
          <w:lang w:eastAsia="en-GB"/>
        </w:rPr>
        <w:t xml:space="preserve"> and Supervisory Pilots</w:t>
      </w:r>
      <w:bookmarkEnd w:id="182"/>
    </w:p>
    <w:p w14:paraId="690B96D7" w14:textId="07259388" w:rsidR="006946B6" w:rsidRDefault="005A34FF" w:rsidP="005B4E7A">
      <w:pPr>
        <w:pStyle w:val="ListParagraph"/>
        <w:numPr>
          <w:ilvl w:val="0"/>
          <w:numId w:val="4"/>
        </w:numPr>
        <w:jc w:val="both"/>
        <w:rPr>
          <w:lang w:eastAsia="en-GB"/>
        </w:rPr>
      </w:pPr>
      <w:r w:rsidRPr="005C5996">
        <w:rPr>
          <w:lang w:eastAsia="en-GB"/>
        </w:rPr>
        <w:t>A list of</w:t>
      </w:r>
      <w:r w:rsidR="006946B6" w:rsidRPr="005C5996">
        <w:rPr>
          <w:lang w:eastAsia="en-GB"/>
        </w:rPr>
        <w:t xml:space="preserve"> authorised instructors, including privileges such as MGIR, instructor coaching etc. will be maintained and published on the </w:t>
      </w:r>
      <w:r w:rsidR="00B401FB">
        <w:rPr>
          <w:lang w:eastAsia="en-GB"/>
        </w:rPr>
        <w:t>club</w:t>
      </w:r>
      <w:r w:rsidR="00830365">
        <w:rPr>
          <w:lang w:eastAsia="en-GB"/>
        </w:rPr>
        <w:t>’</w:t>
      </w:r>
      <w:r w:rsidR="00B401FB">
        <w:rPr>
          <w:lang w:eastAsia="en-GB"/>
        </w:rPr>
        <w:t>s</w:t>
      </w:r>
      <w:r w:rsidR="006946B6" w:rsidRPr="005C5996">
        <w:rPr>
          <w:lang w:eastAsia="en-GB"/>
        </w:rPr>
        <w:t xml:space="preserve"> notice board</w:t>
      </w:r>
      <w:r w:rsidR="00B401FB">
        <w:rPr>
          <w:lang w:eastAsia="en-GB"/>
        </w:rPr>
        <w:t xml:space="preserve"> and website</w:t>
      </w:r>
      <w:r w:rsidR="006946B6" w:rsidRPr="005C5996">
        <w:rPr>
          <w:lang w:eastAsia="en-GB"/>
        </w:rPr>
        <w:t>.</w:t>
      </w:r>
    </w:p>
    <w:p w14:paraId="0CC3D438" w14:textId="775ADBE1" w:rsidR="002D7031" w:rsidRDefault="002D7031" w:rsidP="005B4E7A">
      <w:pPr>
        <w:pStyle w:val="ListParagraph"/>
        <w:numPr>
          <w:ilvl w:val="0"/>
          <w:numId w:val="4"/>
        </w:numPr>
        <w:jc w:val="both"/>
        <w:rPr>
          <w:lang w:eastAsia="en-GB"/>
        </w:rPr>
      </w:pPr>
      <w:r>
        <w:rPr>
          <w:lang w:eastAsia="en-GB"/>
        </w:rPr>
        <w:t xml:space="preserve">A similar list of supervisory pilots </w:t>
      </w:r>
      <w:r w:rsidR="00F93964">
        <w:rPr>
          <w:lang w:eastAsia="en-GB"/>
        </w:rPr>
        <w:t>will also be published.</w:t>
      </w:r>
    </w:p>
    <w:p w14:paraId="73B23721" w14:textId="72BAD7EA" w:rsidR="00710860" w:rsidRPr="005C5996" w:rsidRDefault="00710860" w:rsidP="005B4E7A">
      <w:pPr>
        <w:pStyle w:val="ListParagraph"/>
        <w:numPr>
          <w:ilvl w:val="0"/>
          <w:numId w:val="4"/>
        </w:numPr>
        <w:jc w:val="both"/>
        <w:rPr>
          <w:lang w:eastAsia="en-GB"/>
        </w:rPr>
      </w:pPr>
      <w:r>
        <w:rPr>
          <w:lang w:eastAsia="en-GB"/>
        </w:rPr>
        <w:t>Authorisation is the sole preserve of the CFI</w:t>
      </w:r>
      <w:r w:rsidR="00B248E3">
        <w:rPr>
          <w:lang w:eastAsia="en-GB"/>
        </w:rPr>
        <w:t>.</w:t>
      </w:r>
    </w:p>
    <w:p w14:paraId="377B6109" w14:textId="77777777" w:rsidR="000B249B" w:rsidRPr="005C5996" w:rsidRDefault="004D0D28" w:rsidP="008F360A">
      <w:pPr>
        <w:pStyle w:val="Heading2"/>
        <w:jc w:val="both"/>
        <w:rPr>
          <w:rFonts w:eastAsia="Times New Roman"/>
          <w:lang w:eastAsia="en-GB"/>
        </w:rPr>
      </w:pPr>
      <w:bookmarkStart w:id="183" w:name="_Toc21874507"/>
      <w:bookmarkStart w:id="184" w:name="_Toc127095195"/>
      <w:r w:rsidRPr="005C5996">
        <w:rPr>
          <w:rFonts w:eastAsia="Times New Roman"/>
          <w:lang w:eastAsia="en-GB"/>
        </w:rPr>
        <w:t>Re-Validation</w:t>
      </w:r>
      <w:bookmarkEnd w:id="183"/>
      <w:bookmarkEnd w:id="184"/>
    </w:p>
    <w:p w14:paraId="13466D57" w14:textId="4493AD3D" w:rsidR="000B249B" w:rsidRPr="005C5996" w:rsidRDefault="004D0D28" w:rsidP="005B4E7A">
      <w:pPr>
        <w:pStyle w:val="ListParagraph"/>
        <w:numPr>
          <w:ilvl w:val="0"/>
          <w:numId w:val="3"/>
        </w:numPr>
        <w:jc w:val="both"/>
        <w:rPr>
          <w:lang w:eastAsia="en-GB"/>
        </w:rPr>
      </w:pPr>
      <w:r w:rsidRPr="005C5996">
        <w:rPr>
          <w:lang w:eastAsia="en-GB"/>
        </w:rPr>
        <w:t xml:space="preserve">MGC operates </w:t>
      </w:r>
      <w:r w:rsidR="000F7C6C" w:rsidRPr="005C5996">
        <w:rPr>
          <w:lang w:eastAsia="en-GB"/>
        </w:rPr>
        <w:t>3-year</w:t>
      </w:r>
      <w:r w:rsidRPr="005C5996">
        <w:rPr>
          <w:lang w:eastAsia="en-GB"/>
        </w:rPr>
        <w:t xml:space="preserve"> refresher courses for Assistant and Full rated category instructors; successful completion will be </w:t>
      </w:r>
      <w:r w:rsidR="005E2AB5" w:rsidRPr="005C5996">
        <w:rPr>
          <w:lang w:eastAsia="en-GB"/>
        </w:rPr>
        <w:t>recorded</w:t>
      </w:r>
      <w:r w:rsidRPr="005C5996">
        <w:rPr>
          <w:lang w:eastAsia="en-GB"/>
        </w:rPr>
        <w:t xml:space="preserve"> by an entry in the </w:t>
      </w:r>
      <w:r w:rsidR="00282700" w:rsidRPr="005C5996">
        <w:rPr>
          <w:lang w:eastAsia="en-GB"/>
        </w:rPr>
        <w:t>instructor’s</w:t>
      </w:r>
      <w:r w:rsidRPr="005C5996">
        <w:rPr>
          <w:lang w:eastAsia="en-GB"/>
        </w:rPr>
        <w:t xml:space="preserve"> logbook</w:t>
      </w:r>
      <w:r w:rsidR="00CE1B5C">
        <w:rPr>
          <w:lang w:eastAsia="en-GB"/>
        </w:rPr>
        <w:t>.</w:t>
      </w:r>
    </w:p>
    <w:p w14:paraId="0FDD58A2" w14:textId="25D16069" w:rsidR="004D0D28" w:rsidRPr="005C5996" w:rsidRDefault="004D0D28" w:rsidP="005B4E7A">
      <w:pPr>
        <w:pStyle w:val="ListParagraph"/>
        <w:numPr>
          <w:ilvl w:val="0"/>
          <w:numId w:val="3"/>
        </w:numPr>
        <w:jc w:val="both"/>
        <w:rPr>
          <w:lang w:eastAsia="en-GB"/>
        </w:rPr>
      </w:pPr>
      <w:r w:rsidRPr="005C5996">
        <w:rPr>
          <w:lang w:eastAsia="en-GB"/>
        </w:rPr>
        <w:t xml:space="preserve">Instructors are responsible for maintenance of their own ratings and </w:t>
      </w:r>
      <w:r w:rsidR="00BB6D4B">
        <w:rPr>
          <w:lang w:eastAsia="en-GB"/>
        </w:rPr>
        <w:t>must</w:t>
      </w:r>
      <w:r w:rsidRPr="005C5996">
        <w:rPr>
          <w:lang w:eastAsia="en-GB"/>
        </w:rPr>
        <w:t xml:space="preserve"> advise the CFI in suitable time of:</w:t>
      </w:r>
    </w:p>
    <w:p w14:paraId="399DF0E8" w14:textId="2237046B" w:rsidR="004D0D28" w:rsidRPr="005C5996" w:rsidRDefault="004D0D28" w:rsidP="005B4E7A">
      <w:pPr>
        <w:pStyle w:val="ListParagraph"/>
        <w:numPr>
          <w:ilvl w:val="0"/>
          <w:numId w:val="8"/>
        </w:numPr>
        <w:jc w:val="both"/>
        <w:rPr>
          <w:lang w:eastAsia="en-GB"/>
        </w:rPr>
      </w:pPr>
      <w:r w:rsidRPr="005C5996">
        <w:rPr>
          <w:lang w:eastAsia="en-GB"/>
        </w:rPr>
        <w:t>Compliance with the annual revalidation criteria</w:t>
      </w:r>
      <w:r w:rsidR="00A91D98">
        <w:rPr>
          <w:lang w:eastAsia="en-GB"/>
        </w:rPr>
        <w:t>.</w:t>
      </w:r>
    </w:p>
    <w:p w14:paraId="06B018EC" w14:textId="33B1373E" w:rsidR="00F04769" w:rsidRPr="005C5996" w:rsidRDefault="00F04769" w:rsidP="005B4E7A">
      <w:pPr>
        <w:pStyle w:val="ListParagraph"/>
        <w:numPr>
          <w:ilvl w:val="0"/>
          <w:numId w:val="8"/>
        </w:numPr>
        <w:jc w:val="both"/>
        <w:rPr>
          <w:lang w:eastAsia="en-GB"/>
        </w:rPr>
      </w:pPr>
      <w:r>
        <w:rPr>
          <w:lang w:eastAsia="en-GB"/>
        </w:rPr>
        <w:t xml:space="preserve">Hours and launches flown solo and instructing in </w:t>
      </w:r>
      <w:r w:rsidR="006A4A1D">
        <w:rPr>
          <w:lang w:eastAsia="en-GB"/>
        </w:rPr>
        <w:t xml:space="preserve">the </w:t>
      </w:r>
      <w:r>
        <w:rPr>
          <w:lang w:eastAsia="en-GB"/>
        </w:rPr>
        <w:t>12 months preceding revalidation</w:t>
      </w:r>
      <w:r w:rsidR="00A91D98">
        <w:rPr>
          <w:lang w:eastAsia="en-GB"/>
        </w:rPr>
        <w:t>.</w:t>
      </w:r>
    </w:p>
    <w:p w14:paraId="7B2FB4A4" w14:textId="5A2EE05C" w:rsidR="004D0D28" w:rsidRDefault="004D0D28" w:rsidP="005B4E7A">
      <w:pPr>
        <w:pStyle w:val="ListParagraph"/>
        <w:numPr>
          <w:ilvl w:val="0"/>
          <w:numId w:val="8"/>
        </w:numPr>
        <w:jc w:val="both"/>
        <w:rPr>
          <w:lang w:eastAsia="en-GB"/>
        </w:rPr>
      </w:pPr>
      <w:r w:rsidRPr="005C5996">
        <w:rPr>
          <w:lang w:eastAsia="en-GB"/>
        </w:rPr>
        <w:t>Requirement for a 3</w:t>
      </w:r>
      <w:r w:rsidR="00830365">
        <w:rPr>
          <w:lang w:eastAsia="en-GB"/>
        </w:rPr>
        <w:t>-</w:t>
      </w:r>
      <w:r w:rsidRPr="005C5996">
        <w:rPr>
          <w:lang w:eastAsia="en-GB"/>
        </w:rPr>
        <w:t xml:space="preserve"> or </w:t>
      </w:r>
      <w:r w:rsidR="00282700" w:rsidRPr="005C5996">
        <w:rPr>
          <w:lang w:eastAsia="en-GB"/>
        </w:rPr>
        <w:t>5-year</w:t>
      </w:r>
      <w:r w:rsidRPr="005C5996">
        <w:rPr>
          <w:lang w:eastAsia="en-GB"/>
        </w:rPr>
        <w:t xml:space="preserve"> refresher course</w:t>
      </w:r>
      <w:r w:rsidR="00830365">
        <w:rPr>
          <w:lang w:eastAsia="en-GB"/>
        </w:rPr>
        <w:t>.</w:t>
      </w:r>
    </w:p>
    <w:p w14:paraId="0807384B" w14:textId="77777777" w:rsidR="0041606E" w:rsidRPr="005C5996" w:rsidRDefault="0041606E">
      <w:pPr>
        <w:rPr>
          <w:rFonts w:asciiTheme="majorHAnsi" w:eastAsia="Times New Roman" w:hAnsiTheme="majorHAnsi" w:cstheme="majorBidi"/>
          <w:b/>
          <w:color w:val="2F5496" w:themeColor="accent1" w:themeShade="BF"/>
          <w:sz w:val="32"/>
          <w:szCs w:val="32"/>
          <w:lang w:eastAsia="en-GB"/>
        </w:rPr>
      </w:pPr>
      <w:r w:rsidRPr="005C5996">
        <w:rPr>
          <w:rFonts w:eastAsia="Times New Roman"/>
          <w:b/>
          <w:lang w:eastAsia="en-GB"/>
        </w:rPr>
        <w:br w:type="page"/>
      </w:r>
    </w:p>
    <w:p w14:paraId="0D5CB516" w14:textId="08999C20" w:rsidR="000B249B" w:rsidRPr="005C5996" w:rsidRDefault="005429D4" w:rsidP="00DA4136">
      <w:pPr>
        <w:pStyle w:val="Heading1"/>
        <w:rPr>
          <w:rFonts w:eastAsia="Times New Roman"/>
          <w:b/>
          <w:lang w:eastAsia="en-GB"/>
        </w:rPr>
      </w:pPr>
      <w:bookmarkStart w:id="185" w:name="_Toc21874508"/>
      <w:bookmarkStart w:id="186" w:name="_Toc127095196"/>
      <w:r w:rsidRPr="005C5996">
        <w:rPr>
          <w:rFonts w:eastAsia="Times New Roman"/>
          <w:b/>
          <w:lang w:eastAsia="en-GB"/>
        </w:rPr>
        <w:lastRenderedPageBreak/>
        <w:t xml:space="preserve">Visiting </w:t>
      </w:r>
      <w:r w:rsidR="00DA4136" w:rsidRPr="005C5996">
        <w:rPr>
          <w:rFonts w:eastAsia="Times New Roman"/>
          <w:b/>
          <w:lang w:eastAsia="en-GB"/>
        </w:rPr>
        <w:t>Power Movements at Halesland</w:t>
      </w:r>
      <w:bookmarkEnd w:id="185"/>
      <w:bookmarkEnd w:id="186"/>
    </w:p>
    <w:p w14:paraId="42A833B9" w14:textId="4C10D2A3" w:rsidR="00DA4136" w:rsidRDefault="005429D4" w:rsidP="00911C2B">
      <w:pPr>
        <w:pStyle w:val="ListParagraph"/>
        <w:numPr>
          <w:ilvl w:val="0"/>
          <w:numId w:val="3"/>
        </w:numPr>
        <w:jc w:val="both"/>
        <w:rPr>
          <w:ins w:id="187" w:author="Simon Withey" w:date="2024-02-18T19:22:00Z"/>
          <w:lang w:eastAsia="en-GB"/>
        </w:rPr>
      </w:pPr>
      <w:r w:rsidRPr="005C5996">
        <w:rPr>
          <w:lang w:eastAsia="en-GB"/>
        </w:rPr>
        <w:t xml:space="preserve">Halesland is Prior Permission Required (PPR) for </w:t>
      </w:r>
      <w:r w:rsidR="0037743C" w:rsidRPr="005C5996">
        <w:rPr>
          <w:lang w:eastAsia="en-GB"/>
        </w:rPr>
        <w:t xml:space="preserve">visiting </w:t>
      </w:r>
      <w:r w:rsidRPr="005C5996">
        <w:rPr>
          <w:lang w:eastAsia="en-GB"/>
        </w:rPr>
        <w:t>power aircraft</w:t>
      </w:r>
      <w:r w:rsidR="00610265" w:rsidRPr="005C5996">
        <w:rPr>
          <w:lang w:eastAsia="en-GB"/>
        </w:rPr>
        <w:t>.</w:t>
      </w:r>
    </w:p>
    <w:p w14:paraId="4804F93E" w14:textId="77777777" w:rsidR="00875F34" w:rsidRPr="009418F4" w:rsidRDefault="00875F34" w:rsidP="00875F34">
      <w:pPr>
        <w:pStyle w:val="ListParagraph"/>
        <w:numPr>
          <w:ilvl w:val="0"/>
          <w:numId w:val="3"/>
        </w:numPr>
        <w:jc w:val="both"/>
        <w:rPr>
          <w:ins w:id="188" w:author="Simon Withey" w:date="2024-02-18T19:22:00Z"/>
          <w:lang w:eastAsia="en-GB"/>
        </w:rPr>
      </w:pPr>
      <w:ins w:id="189" w:author="Simon Withey" w:date="2024-02-18T19:22:00Z">
        <w:r>
          <w:rPr>
            <w:lang w:eastAsia="en-GB"/>
          </w:rPr>
          <w:t>Visiting power movements must be record in the provided log.</w:t>
        </w:r>
      </w:ins>
    </w:p>
    <w:p w14:paraId="72177154" w14:textId="7AAC8CEC" w:rsidR="00875F34" w:rsidRPr="005C5996" w:rsidDel="00875F34" w:rsidRDefault="00875F34" w:rsidP="00911C2B">
      <w:pPr>
        <w:pStyle w:val="ListParagraph"/>
        <w:numPr>
          <w:ilvl w:val="0"/>
          <w:numId w:val="3"/>
        </w:numPr>
        <w:jc w:val="both"/>
        <w:rPr>
          <w:del w:id="190" w:author="Simon Withey" w:date="2024-02-18T19:22:00Z"/>
          <w:lang w:eastAsia="en-GB"/>
        </w:rPr>
      </w:pPr>
    </w:p>
    <w:p w14:paraId="5F88E398" w14:textId="77777777" w:rsidR="008A2C4A" w:rsidRDefault="005429D4" w:rsidP="00911C2B">
      <w:pPr>
        <w:pStyle w:val="ListParagraph"/>
        <w:numPr>
          <w:ilvl w:val="0"/>
          <w:numId w:val="3"/>
        </w:numPr>
        <w:jc w:val="both"/>
        <w:rPr>
          <w:lang w:eastAsia="en-GB"/>
        </w:rPr>
      </w:pPr>
      <w:r w:rsidRPr="005C5996">
        <w:rPr>
          <w:lang w:eastAsia="en-GB"/>
        </w:rPr>
        <w:t xml:space="preserve">Only the CFI and nominated club members may provide PPR. </w:t>
      </w:r>
      <w:r w:rsidR="00696930">
        <w:rPr>
          <w:lang w:eastAsia="en-GB"/>
        </w:rPr>
        <w:t xml:space="preserve">The </w:t>
      </w:r>
      <w:r w:rsidR="008A2C4A">
        <w:rPr>
          <w:lang w:eastAsia="en-GB"/>
        </w:rPr>
        <w:t>nominated club members are published on the club notice board.</w:t>
      </w:r>
    </w:p>
    <w:p w14:paraId="48D6FC8A" w14:textId="411DF2A5" w:rsidR="005429D4" w:rsidRPr="005C5996" w:rsidRDefault="005429D4" w:rsidP="00911C2B">
      <w:pPr>
        <w:pStyle w:val="ListParagraph"/>
        <w:numPr>
          <w:ilvl w:val="0"/>
          <w:numId w:val="3"/>
        </w:numPr>
        <w:jc w:val="both"/>
        <w:rPr>
          <w:lang w:eastAsia="en-GB"/>
        </w:rPr>
      </w:pPr>
      <w:r w:rsidRPr="005C5996">
        <w:rPr>
          <w:lang w:eastAsia="en-GB"/>
        </w:rPr>
        <w:t xml:space="preserve">PPR </w:t>
      </w:r>
      <w:r w:rsidR="005C327B">
        <w:rPr>
          <w:lang w:eastAsia="en-GB"/>
        </w:rPr>
        <w:t>should</w:t>
      </w:r>
      <w:r w:rsidRPr="005C5996">
        <w:rPr>
          <w:lang w:eastAsia="en-GB"/>
        </w:rPr>
        <w:t xml:space="preserve"> only be granted after a briefing including a walk round of the airfield</w:t>
      </w:r>
      <w:r w:rsidR="0037743C" w:rsidRPr="005C5996">
        <w:rPr>
          <w:lang w:eastAsia="en-GB"/>
        </w:rPr>
        <w:t>.</w:t>
      </w:r>
    </w:p>
    <w:p w14:paraId="32592DB5" w14:textId="77777777" w:rsidR="008A2C4A" w:rsidRDefault="005429D4" w:rsidP="00911C2B">
      <w:pPr>
        <w:pStyle w:val="ListParagraph"/>
        <w:numPr>
          <w:ilvl w:val="0"/>
          <w:numId w:val="3"/>
        </w:numPr>
        <w:jc w:val="both"/>
        <w:rPr>
          <w:lang w:eastAsia="en-GB"/>
        </w:rPr>
      </w:pPr>
      <w:r w:rsidRPr="005C5996">
        <w:rPr>
          <w:lang w:eastAsia="en-GB"/>
        </w:rPr>
        <w:t xml:space="preserve">A list of </w:t>
      </w:r>
      <w:r w:rsidR="0037743C" w:rsidRPr="005C5996">
        <w:rPr>
          <w:lang w:eastAsia="en-GB"/>
        </w:rPr>
        <w:t xml:space="preserve">visiting </w:t>
      </w:r>
      <w:r w:rsidRPr="005C5996">
        <w:rPr>
          <w:lang w:eastAsia="en-GB"/>
        </w:rPr>
        <w:t xml:space="preserve">power aircraft/pilots as appropriate who have standing permission </w:t>
      </w:r>
      <w:r w:rsidR="0037743C" w:rsidRPr="005C5996">
        <w:rPr>
          <w:lang w:eastAsia="en-GB"/>
        </w:rPr>
        <w:t xml:space="preserve">to fly into and from Halesland </w:t>
      </w:r>
      <w:r w:rsidRPr="005C5996">
        <w:rPr>
          <w:lang w:eastAsia="en-GB"/>
        </w:rPr>
        <w:t xml:space="preserve">is maintained on the club notice board. </w:t>
      </w:r>
    </w:p>
    <w:p w14:paraId="1577C9EB" w14:textId="77777777" w:rsidR="000B249B" w:rsidRPr="005C5996" w:rsidRDefault="000B249B" w:rsidP="008F360A">
      <w:pPr>
        <w:shd w:val="clear" w:color="auto" w:fill="FFFFFF"/>
        <w:spacing w:after="0" w:line="240" w:lineRule="auto"/>
        <w:jc w:val="both"/>
        <w:rPr>
          <w:rFonts w:ascii="Arial" w:eastAsia="Times New Roman" w:hAnsi="Arial" w:cs="Arial"/>
          <w:color w:val="222222"/>
          <w:sz w:val="19"/>
          <w:szCs w:val="19"/>
          <w:lang w:eastAsia="en-GB"/>
        </w:rPr>
      </w:pPr>
    </w:p>
    <w:p w14:paraId="578EF019" w14:textId="2FAA3154" w:rsidR="002A1B0E" w:rsidRPr="00E400F9" w:rsidRDefault="00700DC1" w:rsidP="00E400F9">
      <w:pPr>
        <w:pStyle w:val="Heading1"/>
        <w:numPr>
          <w:ilvl w:val="0"/>
          <w:numId w:val="0"/>
        </w:numPr>
        <w:rPr>
          <w:rFonts w:eastAsia="Times New Roman"/>
          <w:b/>
          <w:lang w:eastAsia="en-GB"/>
        </w:rPr>
      </w:pPr>
      <w:bookmarkStart w:id="191" w:name="_Toc127095197"/>
      <w:r>
        <w:rPr>
          <w:rFonts w:eastAsia="Times New Roman"/>
          <w:b/>
          <w:lang w:eastAsia="en-GB"/>
        </w:rPr>
        <w:lastRenderedPageBreak/>
        <w:t>Version</w:t>
      </w:r>
      <w:r w:rsidRPr="00E400F9">
        <w:rPr>
          <w:rFonts w:eastAsia="Times New Roman"/>
          <w:b/>
          <w:lang w:eastAsia="en-GB"/>
        </w:rPr>
        <w:t xml:space="preserve"> </w:t>
      </w:r>
      <w:r w:rsidR="007F0013" w:rsidRPr="00E400F9">
        <w:rPr>
          <w:rFonts w:eastAsia="Times New Roman"/>
          <w:b/>
          <w:lang w:eastAsia="en-GB"/>
        </w:rPr>
        <w:t>Control</w:t>
      </w:r>
      <w:bookmarkEnd w:id="191"/>
    </w:p>
    <w:p w14:paraId="30790005" w14:textId="77777777" w:rsidR="007F0013" w:rsidRPr="00EB0D88" w:rsidRDefault="007F0013" w:rsidP="007F0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rPr>
      </w:pPr>
    </w:p>
    <w:p w14:paraId="5286860A" w14:textId="77777777" w:rsidR="00DB7FD8" w:rsidRPr="00175CAC" w:rsidRDefault="00DB7FD8" w:rsidP="00175CAC">
      <w:pPr>
        <w:pStyle w:val="NEWsubheading"/>
      </w:pPr>
      <w:bookmarkStart w:id="192" w:name="_Toc267557784"/>
      <w:bookmarkStart w:id="193" w:name="_Toc275188615"/>
      <w:bookmarkStart w:id="194" w:name="_Toc277765037"/>
      <w:r w:rsidRPr="00175CAC">
        <w:t xml:space="preserve">Document </w:t>
      </w:r>
      <w:proofErr w:type="gramStart"/>
      <w:r w:rsidRPr="00175CAC">
        <w:t>control</w:t>
      </w:r>
      <w:bookmarkEnd w:id="192"/>
      <w:bookmarkEnd w:id="193"/>
      <w:bookmarkEnd w:id="194"/>
      <w:proofErr w:type="gramEnd"/>
    </w:p>
    <w:tbl>
      <w:tblPr>
        <w:tblW w:w="8515" w:type="dxa"/>
        <w:tblBorders>
          <w:top w:val="single" w:sz="4" w:space="0" w:color="3777BB"/>
          <w:left w:val="single" w:sz="4" w:space="0" w:color="3777BB"/>
          <w:bottom w:val="single" w:sz="4" w:space="0" w:color="3777BB"/>
          <w:right w:val="single" w:sz="4" w:space="0" w:color="3777BB"/>
          <w:insideH w:val="single" w:sz="4" w:space="0" w:color="3777BB"/>
          <w:insideV w:val="single" w:sz="4" w:space="0" w:color="3777BB"/>
        </w:tblBorders>
        <w:tblLayout w:type="fixed"/>
        <w:tblLook w:val="0000" w:firstRow="0" w:lastRow="0" w:firstColumn="0" w:lastColumn="0" w:noHBand="0" w:noVBand="0"/>
      </w:tblPr>
      <w:tblGrid>
        <w:gridCol w:w="1703"/>
        <w:gridCol w:w="2194"/>
        <w:gridCol w:w="1920"/>
        <w:gridCol w:w="2698"/>
      </w:tblGrid>
      <w:tr w:rsidR="00DB7FD8" w:rsidRPr="00E42449" w14:paraId="025EA650" w14:textId="77777777" w:rsidTr="00C2375E">
        <w:trPr>
          <w:trHeight w:val="340"/>
        </w:trPr>
        <w:tc>
          <w:tcPr>
            <w:tcW w:w="1703" w:type="dxa"/>
            <w:tcBorders>
              <w:top w:val="single" w:sz="4" w:space="0" w:color="047BC1"/>
              <w:left w:val="single" w:sz="4" w:space="0" w:color="047BC1"/>
              <w:bottom w:val="single" w:sz="4" w:space="0" w:color="047BC1"/>
              <w:right w:val="single" w:sz="4" w:space="0" w:color="047BC1"/>
            </w:tcBorders>
            <w:shd w:val="clear" w:color="auto" w:fill="047BC1"/>
          </w:tcPr>
          <w:p w14:paraId="0DD11304" w14:textId="77777777" w:rsidR="00DB7FD8" w:rsidRPr="00C27B74" w:rsidRDefault="00DB7FD8" w:rsidP="00C2375E">
            <w:pPr>
              <w:spacing w:before="60" w:after="0"/>
              <w:rPr>
                <w:b/>
                <w:color w:val="FFFFFF" w:themeColor="background1"/>
              </w:rPr>
            </w:pPr>
            <w:r w:rsidRPr="00C27B74">
              <w:rPr>
                <w:b/>
                <w:color w:val="FFFFFF" w:themeColor="background1"/>
              </w:rPr>
              <w:t>Name</w:t>
            </w:r>
          </w:p>
        </w:tc>
        <w:tc>
          <w:tcPr>
            <w:tcW w:w="2194" w:type="dxa"/>
            <w:tcBorders>
              <w:top w:val="single" w:sz="4" w:space="0" w:color="047BC1"/>
              <w:left w:val="single" w:sz="4" w:space="0" w:color="047BC1"/>
              <w:bottom w:val="single" w:sz="4" w:space="0" w:color="047BC1"/>
              <w:right w:val="single" w:sz="4" w:space="0" w:color="047BC1"/>
            </w:tcBorders>
            <w:shd w:val="clear" w:color="auto" w:fill="047BC1"/>
          </w:tcPr>
          <w:p w14:paraId="28D32AB7" w14:textId="77777777" w:rsidR="00DB7FD8" w:rsidRPr="00C27B74" w:rsidRDefault="00DB7FD8" w:rsidP="00C2375E">
            <w:pPr>
              <w:spacing w:before="60" w:after="0"/>
              <w:rPr>
                <w:b/>
                <w:color w:val="FFFFFF" w:themeColor="background1"/>
              </w:rPr>
            </w:pPr>
            <w:r w:rsidRPr="00C27B74">
              <w:rPr>
                <w:b/>
                <w:color w:val="FFFFFF" w:themeColor="background1"/>
              </w:rPr>
              <w:t>Role</w:t>
            </w:r>
          </w:p>
        </w:tc>
        <w:tc>
          <w:tcPr>
            <w:tcW w:w="1920" w:type="dxa"/>
            <w:tcBorders>
              <w:top w:val="single" w:sz="4" w:space="0" w:color="047BC1"/>
              <w:left w:val="single" w:sz="4" w:space="0" w:color="047BC1"/>
              <w:bottom w:val="single" w:sz="4" w:space="0" w:color="047BC1"/>
              <w:right w:val="single" w:sz="4" w:space="0" w:color="047BC1"/>
            </w:tcBorders>
            <w:shd w:val="clear" w:color="auto" w:fill="047BC1"/>
          </w:tcPr>
          <w:p w14:paraId="481A730A" w14:textId="77777777" w:rsidR="00DB7FD8" w:rsidRPr="00C27B74" w:rsidRDefault="00DB7FD8" w:rsidP="00C2375E">
            <w:pPr>
              <w:spacing w:before="60" w:after="0"/>
              <w:rPr>
                <w:b/>
                <w:color w:val="FFFFFF" w:themeColor="background1"/>
              </w:rPr>
            </w:pPr>
            <w:r w:rsidRPr="00C27B74">
              <w:rPr>
                <w:b/>
                <w:color w:val="FFFFFF" w:themeColor="background1"/>
              </w:rPr>
              <w:t>Date</w:t>
            </w:r>
          </w:p>
        </w:tc>
        <w:tc>
          <w:tcPr>
            <w:tcW w:w="2698" w:type="dxa"/>
            <w:tcBorders>
              <w:top w:val="single" w:sz="4" w:space="0" w:color="047BC1"/>
              <w:left w:val="single" w:sz="4" w:space="0" w:color="047BC1"/>
              <w:bottom w:val="single" w:sz="4" w:space="0" w:color="047BC1"/>
              <w:right w:val="single" w:sz="4" w:space="0" w:color="047BC1"/>
            </w:tcBorders>
            <w:shd w:val="clear" w:color="auto" w:fill="047BC1"/>
          </w:tcPr>
          <w:p w14:paraId="39BC2831" w14:textId="77777777" w:rsidR="00DB7FD8" w:rsidRPr="00C27B74" w:rsidRDefault="00DB7FD8" w:rsidP="00C2375E">
            <w:pPr>
              <w:spacing w:before="60" w:after="0"/>
              <w:rPr>
                <w:b/>
                <w:color w:val="FFFFFF" w:themeColor="background1"/>
              </w:rPr>
            </w:pPr>
            <w:r w:rsidRPr="00C27B74">
              <w:rPr>
                <w:b/>
                <w:color w:val="FFFFFF" w:themeColor="background1"/>
              </w:rPr>
              <w:t>Comments</w:t>
            </w:r>
          </w:p>
        </w:tc>
      </w:tr>
      <w:tr w:rsidR="00DB7FD8" w:rsidRPr="00E2499B" w14:paraId="2A735F31" w14:textId="77777777" w:rsidTr="00C2375E">
        <w:trPr>
          <w:trHeight w:val="340"/>
        </w:trPr>
        <w:tc>
          <w:tcPr>
            <w:tcW w:w="1703" w:type="dxa"/>
            <w:tcBorders>
              <w:top w:val="single" w:sz="4" w:space="0" w:color="047BC1"/>
              <w:left w:val="single" w:sz="4" w:space="0" w:color="047BC1"/>
              <w:bottom w:val="single" w:sz="4" w:space="0" w:color="047BC1"/>
              <w:right w:val="single" w:sz="4" w:space="0" w:color="047BC1"/>
            </w:tcBorders>
            <w:vAlign w:val="center"/>
          </w:tcPr>
          <w:p w14:paraId="041EFB9F" w14:textId="77777777" w:rsidR="00DB7FD8" w:rsidRDefault="00DB7FD8" w:rsidP="00C2375E">
            <w:pPr>
              <w:spacing w:before="60" w:after="0"/>
            </w:pPr>
            <w:r>
              <w:t>S Withey</w:t>
            </w:r>
          </w:p>
        </w:tc>
        <w:tc>
          <w:tcPr>
            <w:tcW w:w="2194" w:type="dxa"/>
            <w:tcBorders>
              <w:top w:val="single" w:sz="4" w:space="0" w:color="047BC1"/>
              <w:left w:val="single" w:sz="4" w:space="0" w:color="047BC1"/>
              <w:bottom w:val="single" w:sz="4" w:space="0" w:color="047BC1"/>
              <w:right w:val="single" w:sz="4" w:space="0" w:color="047BC1"/>
            </w:tcBorders>
            <w:vAlign w:val="center"/>
          </w:tcPr>
          <w:p w14:paraId="33A7AADA" w14:textId="742AA6B5" w:rsidR="00DB7FD8" w:rsidRPr="00C27B74" w:rsidRDefault="00DB7FD8" w:rsidP="00C2375E">
            <w:pPr>
              <w:spacing w:before="60" w:after="0"/>
            </w:pPr>
            <w:r>
              <w:t>Edit</w:t>
            </w:r>
            <w:r w:rsidR="00916CF8">
              <w:t>or</w:t>
            </w:r>
          </w:p>
        </w:tc>
        <w:tc>
          <w:tcPr>
            <w:tcW w:w="1920" w:type="dxa"/>
            <w:tcBorders>
              <w:top w:val="single" w:sz="4" w:space="0" w:color="047BC1"/>
              <w:left w:val="single" w:sz="4" w:space="0" w:color="047BC1"/>
              <w:bottom w:val="single" w:sz="4" w:space="0" w:color="047BC1"/>
              <w:right w:val="single" w:sz="4" w:space="0" w:color="047BC1"/>
            </w:tcBorders>
          </w:tcPr>
          <w:p w14:paraId="42523E7C" w14:textId="75222009" w:rsidR="00DB7FD8" w:rsidRPr="00D37378" w:rsidRDefault="00DC57DF" w:rsidP="00C2375E">
            <w:pPr>
              <w:spacing w:before="60" w:after="0"/>
            </w:pPr>
            <w:r>
              <w:t>Nov 2020</w:t>
            </w:r>
          </w:p>
        </w:tc>
        <w:tc>
          <w:tcPr>
            <w:tcW w:w="2698" w:type="dxa"/>
            <w:tcBorders>
              <w:top w:val="single" w:sz="4" w:space="0" w:color="047BC1"/>
              <w:left w:val="single" w:sz="4" w:space="0" w:color="047BC1"/>
              <w:bottom w:val="single" w:sz="4" w:space="0" w:color="047BC1"/>
              <w:right w:val="single" w:sz="4" w:space="0" w:color="047BC1"/>
            </w:tcBorders>
            <w:vAlign w:val="center"/>
          </w:tcPr>
          <w:p w14:paraId="6833E8B5" w14:textId="243AE98F" w:rsidR="00DB7FD8" w:rsidRPr="00E2499B" w:rsidRDefault="00320AFE" w:rsidP="00C2375E">
            <w:pPr>
              <w:spacing w:before="60" w:after="0"/>
            </w:pPr>
            <w:r>
              <w:t>CFI</w:t>
            </w:r>
          </w:p>
        </w:tc>
      </w:tr>
      <w:tr w:rsidR="00DB7FD8" w:rsidRPr="00E2499B" w14:paraId="31548AEB" w14:textId="77777777" w:rsidTr="00C2375E">
        <w:trPr>
          <w:trHeight w:val="340"/>
        </w:trPr>
        <w:tc>
          <w:tcPr>
            <w:tcW w:w="1703" w:type="dxa"/>
            <w:tcBorders>
              <w:top w:val="single" w:sz="4" w:space="0" w:color="047BC1"/>
              <w:left w:val="single" w:sz="4" w:space="0" w:color="047BC1"/>
              <w:bottom w:val="single" w:sz="4" w:space="0" w:color="047BC1"/>
              <w:right w:val="single" w:sz="4" w:space="0" w:color="047BC1"/>
            </w:tcBorders>
            <w:vAlign w:val="center"/>
          </w:tcPr>
          <w:p w14:paraId="2717A2CF" w14:textId="4F309C5D" w:rsidR="00DB7FD8" w:rsidRDefault="00DB7FD8" w:rsidP="00C2375E">
            <w:pPr>
              <w:spacing w:before="60" w:after="0"/>
            </w:pPr>
            <w:r>
              <w:t>D Close</w:t>
            </w:r>
          </w:p>
        </w:tc>
        <w:tc>
          <w:tcPr>
            <w:tcW w:w="2194" w:type="dxa"/>
            <w:tcBorders>
              <w:top w:val="single" w:sz="4" w:space="0" w:color="047BC1"/>
              <w:left w:val="single" w:sz="4" w:space="0" w:color="047BC1"/>
              <w:bottom w:val="single" w:sz="4" w:space="0" w:color="047BC1"/>
              <w:right w:val="single" w:sz="4" w:space="0" w:color="047BC1"/>
            </w:tcBorders>
            <w:vAlign w:val="center"/>
          </w:tcPr>
          <w:p w14:paraId="50CDA807" w14:textId="77777777" w:rsidR="00DB7FD8" w:rsidRPr="00C27B74" w:rsidRDefault="00DB7FD8" w:rsidP="00C2375E">
            <w:pPr>
              <w:spacing w:before="60" w:after="0"/>
            </w:pPr>
            <w:r w:rsidRPr="00C27B74">
              <w:t>Contributor</w:t>
            </w:r>
          </w:p>
        </w:tc>
        <w:tc>
          <w:tcPr>
            <w:tcW w:w="1920" w:type="dxa"/>
            <w:tcBorders>
              <w:top w:val="single" w:sz="4" w:space="0" w:color="047BC1"/>
              <w:left w:val="single" w:sz="4" w:space="0" w:color="047BC1"/>
              <w:bottom w:val="single" w:sz="4" w:space="0" w:color="047BC1"/>
              <w:right w:val="single" w:sz="4" w:space="0" w:color="047BC1"/>
            </w:tcBorders>
          </w:tcPr>
          <w:p w14:paraId="7CB403A9" w14:textId="53EA48AD" w:rsidR="00DB7FD8" w:rsidRPr="00E2499B" w:rsidRDefault="00BA37B3" w:rsidP="00C2375E">
            <w:pPr>
              <w:spacing w:before="60" w:after="0"/>
            </w:pPr>
            <w:r>
              <w:t>Nov 2020</w:t>
            </w:r>
          </w:p>
        </w:tc>
        <w:tc>
          <w:tcPr>
            <w:tcW w:w="2698" w:type="dxa"/>
            <w:tcBorders>
              <w:top w:val="single" w:sz="4" w:space="0" w:color="047BC1"/>
              <w:left w:val="single" w:sz="4" w:space="0" w:color="047BC1"/>
              <w:bottom w:val="single" w:sz="4" w:space="0" w:color="047BC1"/>
              <w:right w:val="single" w:sz="4" w:space="0" w:color="047BC1"/>
            </w:tcBorders>
            <w:vAlign w:val="center"/>
          </w:tcPr>
          <w:p w14:paraId="20FD528C" w14:textId="527013A9" w:rsidR="00DB7FD8" w:rsidRPr="00E2499B" w:rsidRDefault="00970FC3" w:rsidP="00C2375E">
            <w:pPr>
              <w:spacing w:before="60" w:after="0"/>
            </w:pPr>
            <w:r>
              <w:t>CSO</w:t>
            </w:r>
          </w:p>
        </w:tc>
      </w:tr>
      <w:tr w:rsidR="001C3CED" w:rsidRPr="00E2499B" w14:paraId="0493CC2F" w14:textId="77777777" w:rsidTr="00475064">
        <w:trPr>
          <w:trHeight w:val="340"/>
        </w:trPr>
        <w:tc>
          <w:tcPr>
            <w:tcW w:w="1703" w:type="dxa"/>
            <w:tcBorders>
              <w:top w:val="single" w:sz="4" w:space="0" w:color="047BC1"/>
              <w:left w:val="single" w:sz="4" w:space="0" w:color="047BC1"/>
              <w:bottom w:val="single" w:sz="4" w:space="0" w:color="047BC1"/>
              <w:right w:val="single" w:sz="4" w:space="0" w:color="047BC1"/>
            </w:tcBorders>
            <w:vAlign w:val="center"/>
          </w:tcPr>
          <w:p w14:paraId="6740CB0D" w14:textId="77777777" w:rsidR="001C3CED" w:rsidRDefault="001C3CED" w:rsidP="00475064">
            <w:pPr>
              <w:spacing w:before="60" w:after="0"/>
            </w:pPr>
            <w:r>
              <w:t>R Coombs</w:t>
            </w:r>
          </w:p>
        </w:tc>
        <w:tc>
          <w:tcPr>
            <w:tcW w:w="2194" w:type="dxa"/>
            <w:tcBorders>
              <w:top w:val="single" w:sz="4" w:space="0" w:color="047BC1"/>
              <w:left w:val="single" w:sz="4" w:space="0" w:color="047BC1"/>
              <w:bottom w:val="single" w:sz="4" w:space="0" w:color="047BC1"/>
              <w:right w:val="single" w:sz="4" w:space="0" w:color="047BC1"/>
            </w:tcBorders>
            <w:vAlign w:val="center"/>
          </w:tcPr>
          <w:p w14:paraId="3BBAA5B6" w14:textId="77777777" w:rsidR="001C3CED" w:rsidRPr="00C27B74" w:rsidRDefault="001C3CED" w:rsidP="00475064">
            <w:pPr>
              <w:spacing w:before="60" w:after="0"/>
            </w:pPr>
            <w:r>
              <w:t>Reviewer</w:t>
            </w:r>
          </w:p>
        </w:tc>
        <w:tc>
          <w:tcPr>
            <w:tcW w:w="1920" w:type="dxa"/>
            <w:tcBorders>
              <w:top w:val="single" w:sz="4" w:space="0" w:color="047BC1"/>
              <w:left w:val="single" w:sz="4" w:space="0" w:color="047BC1"/>
              <w:bottom w:val="single" w:sz="4" w:space="0" w:color="047BC1"/>
              <w:right w:val="single" w:sz="4" w:space="0" w:color="047BC1"/>
            </w:tcBorders>
          </w:tcPr>
          <w:p w14:paraId="027417DB" w14:textId="60CA7B51" w:rsidR="001C3CED" w:rsidRPr="00D37378" w:rsidRDefault="000C2335" w:rsidP="00475064">
            <w:pPr>
              <w:spacing w:before="60" w:after="0"/>
            </w:pPr>
            <w:r>
              <w:t>Dec 2020</w:t>
            </w:r>
          </w:p>
        </w:tc>
        <w:tc>
          <w:tcPr>
            <w:tcW w:w="2698" w:type="dxa"/>
            <w:tcBorders>
              <w:top w:val="single" w:sz="4" w:space="0" w:color="047BC1"/>
              <w:left w:val="single" w:sz="4" w:space="0" w:color="047BC1"/>
              <w:bottom w:val="single" w:sz="4" w:space="0" w:color="047BC1"/>
              <w:right w:val="single" w:sz="4" w:space="0" w:color="047BC1"/>
            </w:tcBorders>
            <w:vAlign w:val="center"/>
          </w:tcPr>
          <w:p w14:paraId="3AC3CCC7" w14:textId="1C3AFBFD" w:rsidR="001C3CED" w:rsidRPr="00E2499B" w:rsidRDefault="00970FC3" w:rsidP="00475064">
            <w:pPr>
              <w:spacing w:before="60" w:after="0"/>
            </w:pPr>
            <w:r>
              <w:t>Chairman</w:t>
            </w:r>
          </w:p>
        </w:tc>
      </w:tr>
      <w:tr w:rsidR="00DB7FD8" w:rsidRPr="00E2499B" w14:paraId="5473556B" w14:textId="77777777" w:rsidTr="00C2375E">
        <w:trPr>
          <w:trHeight w:val="340"/>
        </w:trPr>
        <w:tc>
          <w:tcPr>
            <w:tcW w:w="1703" w:type="dxa"/>
            <w:tcBorders>
              <w:top w:val="single" w:sz="4" w:space="0" w:color="047BC1"/>
              <w:left w:val="single" w:sz="4" w:space="0" w:color="047BC1"/>
              <w:bottom w:val="single" w:sz="4" w:space="0" w:color="047BC1"/>
              <w:right w:val="single" w:sz="4" w:space="0" w:color="047BC1"/>
            </w:tcBorders>
            <w:vAlign w:val="center"/>
          </w:tcPr>
          <w:p w14:paraId="13622CD8" w14:textId="6A78FCA4" w:rsidR="00DB7FD8" w:rsidRDefault="00DB7FD8" w:rsidP="00C2375E">
            <w:pPr>
              <w:spacing w:before="60" w:after="0"/>
            </w:pPr>
            <w:r>
              <w:t>J Connor</w:t>
            </w:r>
          </w:p>
        </w:tc>
        <w:tc>
          <w:tcPr>
            <w:tcW w:w="2194" w:type="dxa"/>
            <w:tcBorders>
              <w:top w:val="single" w:sz="4" w:space="0" w:color="047BC1"/>
              <w:left w:val="single" w:sz="4" w:space="0" w:color="047BC1"/>
              <w:bottom w:val="single" w:sz="4" w:space="0" w:color="047BC1"/>
              <w:right w:val="single" w:sz="4" w:space="0" w:color="047BC1"/>
            </w:tcBorders>
            <w:vAlign w:val="center"/>
          </w:tcPr>
          <w:p w14:paraId="385F1B48" w14:textId="63E90F29" w:rsidR="00DB7FD8" w:rsidRPr="00C27B74" w:rsidRDefault="001C3CED" w:rsidP="00C2375E">
            <w:pPr>
              <w:spacing w:before="60" w:after="0"/>
            </w:pPr>
            <w:r>
              <w:t>Reviewer</w:t>
            </w:r>
          </w:p>
        </w:tc>
        <w:tc>
          <w:tcPr>
            <w:tcW w:w="1920" w:type="dxa"/>
            <w:tcBorders>
              <w:top w:val="single" w:sz="4" w:space="0" w:color="047BC1"/>
              <w:left w:val="single" w:sz="4" w:space="0" w:color="047BC1"/>
              <w:bottom w:val="single" w:sz="4" w:space="0" w:color="047BC1"/>
              <w:right w:val="single" w:sz="4" w:space="0" w:color="047BC1"/>
            </w:tcBorders>
          </w:tcPr>
          <w:p w14:paraId="33A67791" w14:textId="7B3B81F2" w:rsidR="00DB7FD8" w:rsidRPr="00E2499B" w:rsidRDefault="000C2335" w:rsidP="00C2375E">
            <w:pPr>
              <w:spacing w:before="60" w:after="0"/>
            </w:pPr>
            <w:r>
              <w:t>Dec 2020</w:t>
            </w:r>
          </w:p>
        </w:tc>
        <w:tc>
          <w:tcPr>
            <w:tcW w:w="2698" w:type="dxa"/>
            <w:tcBorders>
              <w:top w:val="single" w:sz="4" w:space="0" w:color="047BC1"/>
              <w:left w:val="single" w:sz="4" w:space="0" w:color="047BC1"/>
              <w:bottom w:val="single" w:sz="4" w:space="0" w:color="047BC1"/>
              <w:right w:val="single" w:sz="4" w:space="0" w:color="047BC1"/>
            </w:tcBorders>
            <w:vAlign w:val="center"/>
          </w:tcPr>
          <w:p w14:paraId="1445CA6C" w14:textId="2CCC4898" w:rsidR="00DB7FD8" w:rsidRPr="00E2499B" w:rsidRDefault="00193980" w:rsidP="00C2375E">
            <w:pPr>
              <w:spacing w:before="60" w:after="0"/>
            </w:pPr>
            <w:r>
              <w:t>Winch Master</w:t>
            </w:r>
          </w:p>
        </w:tc>
      </w:tr>
      <w:tr w:rsidR="00320AFE" w:rsidRPr="00E2499B" w:rsidDel="001C3CED" w14:paraId="7CAF3E97" w14:textId="77777777" w:rsidTr="00C2375E">
        <w:trPr>
          <w:trHeight w:val="340"/>
        </w:trPr>
        <w:tc>
          <w:tcPr>
            <w:tcW w:w="1703" w:type="dxa"/>
            <w:tcBorders>
              <w:top w:val="single" w:sz="4" w:space="0" w:color="047BC1"/>
              <w:left w:val="single" w:sz="4" w:space="0" w:color="047BC1"/>
              <w:bottom w:val="single" w:sz="4" w:space="0" w:color="047BC1"/>
              <w:right w:val="single" w:sz="4" w:space="0" w:color="047BC1"/>
            </w:tcBorders>
            <w:vAlign w:val="center"/>
          </w:tcPr>
          <w:p w14:paraId="7766B57F" w14:textId="7BAC0684" w:rsidR="00320AFE" w:rsidRDefault="00320AFE" w:rsidP="00320AFE">
            <w:pPr>
              <w:spacing w:before="60" w:after="0"/>
            </w:pPr>
            <w:r>
              <w:t xml:space="preserve">Ron Perry </w:t>
            </w:r>
          </w:p>
        </w:tc>
        <w:tc>
          <w:tcPr>
            <w:tcW w:w="2194" w:type="dxa"/>
            <w:tcBorders>
              <w:top w:val="single" w:sz="4" w:space="0" w:color="047BC1"/>
              <w:left w:val="single" w:sz="4" w:space="0" w:color="047BC1"/>
              <w:bottom w:val="single" w:sz="4" w:space="0" w:color="047BC1"/>
              <w:right w:val="single" w:sz="4" w:space="0" w:color="047BC1"/>
            </w:tcBorders>
            <w:vAlign w:val="center"/>
          </w:tcPr>
          <w:p w14:paraId="3A4DB63C" w14:textId="5E12E5C1" w:rsidR="00320AFE" w:rsidDel="001C3CED" w:rsidRDefault="00320AFE" w:rsidP="00320AFE">
            <w:pPr>
              <w:spacing w:before="60" w:after="0"/>
            </w:pPr>
            <w:r>
              <w:t>Reviewer</w:t>
            </w:r>
          </w:p>
        </w:tc>
        <w:tc>
          <w:tcPr>
            <w:tcW w:w="1920" w:type="dxa"/>
            <w:tcBorders>
              <w:top w:val="single" w:sz="4" w:space="0" w:color="047BC1"/>
              <w:left w:val="single" w:sz="4" w:space="0" w:color="047BC1"/>
              <w:bottom w:val="single" w:sz="4" w:space="0" w:color="047BC1"/>
              <w:right w:val="single" w:sz="4" w:space="0" w:color="047BC1"/>
            </w:tcBorders>
          </w:tcPr>
          <w:p w14:paraId="5254E141" w14:textId="667A6AAE" w:rsidR="00320AFE" w:rsidDel="001C3CED" w:rsidRDefault="000C2335" w:rsidP="00320AFE">
            <w:pPr>
              <w:spacing w:before="60" w:after="0"/>
            </w:pPr>
            <w:r>
              <w:t>Dec 2020</w:t>
            </w:r>
          </w:p>
        </w:tc>
        <w:tc>
          <w:tcPr>
            <w:tcW w:w="2698" w:type="dxa"/>
            <w:tcBorders>
              <w:top w:val="single" w:sz="4" w:space="0" w:color="047BC1"/>
              <w:left w:val="single" w:sz="4" w:space="0" w:color="047BC1"/>
              <w:bottom w:val="single" w:sz="4" w:space="0" w:color="047BC1"/>
              <w:right w:val="single" w:sz="4" w:space="0" w:color="047BC1"/>
            </w:tcBorders>
            <w:vAlign w:val="center"/>
          </w:tcPr>
          <w:p w14:paraId="1D526311" w14:textId="6F7F735A" w:rsidR="00320AFE" w:rsidRDefault="00320AFE" w:rsidP="00320AFE">
            <w:pPr>
              <w:spacing w:before="60" w:after="0"/>
            </w:pPr>
            <w:r>
              <w:t>Tug Master</w:t>
            </w:r>
          </w:p>
        </w:tc>
      </w:tr>
    </w:tbl>
    <w:p w14:paraId="048A0078" w14:textId="77777777" w:rsidR="00DB7FD8" w:rsidRPr="00E2499B" w:rsidRDefault="00DB7FD8" w:rsidP="00DB7FD8"/>
    <w:p w14:paraId="3D409C30" w14:textId="77777777" w:rsidR="00DB7FD8" w:rsidRPr="00DE4744" w:rsidRDefault="00DB7FD8" w:rsidP="00175CAC">
      <w:pPr>
        <w:pStyle w:val="NEWsubheading"/>
      </w:pPr>
      <w:bookmarkStart w:id="195" w:name="_Toc267557785"/>
      <w:bookmarkStart w:id="196" w:name="_Toc275188616"/>
      <w:bookmarkStart w:id="197" w:name="_Toc277765038"/>
      <w:r w:rsidRPr="00DE4744">
        <w:t>Amendment record</w:t>
      </w:r>
      <w:bookmarkEnd w:id="195"/>
      <w:bookmarkEnd w:id="196"/>
      <w:bookmarkEnd w:id="197"/>
    </w:p>
    <w:tbl>
      <w:tblPr>
        <w:tblW w:w="8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1143"/>
        <w:gridCol w:w="1134"/>
        <w:gridCol w:w="1843"/>
        <w:gridCol w:w="3275"/>
      </w:tblGrid>
      <w:tr w:rsidR="00DB7FD8" w:rsidRPr="00E42449" w14:paraId="5C9BEA48"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shd w:val="clear" w:color="auto" w:fill="047BC1"/>
            <w:vAlign w:val="center"/>
          </w:tcPr>
          <w:p w14:paraId="72B4B7CC" w14:textId="19886485" w:rsidR="00DB7FD8" w:rsidRPr="00C27B74" w:rsidRDefault="00003BDB" w:rsidP="00C2375E">
            <w:pPr>
              <w:rPr>
                <w:color w:val="FFFFFF" w:themeColor="background1"/>
              </w:rPr>
            </w:pPr>
            <w:r w:rsidRPr="00C27B74">
              <w:rPr>
                <w:b/>
                <w:color w:val="FFFFFF" w:themeColor="background1"/>
              </w:rPr>
              <w:t>Issue</w:t>
            </w:r>
            <w:r w:rsidRPr="00C27B74">
              <w:rPr>
                <w:color w:val="FFFFFF" w:themeColor="background1"/>
              </w:rPr>
              <w:t xml:space="preserve"> status</w:t>
            </w:r>
          </w:p>
        </w:tc>
        <w:tc>
          <w:tcPr>
            <w:tcW w:w="1143" w:type="dxa"/>
            <w:tcBorders>
              <w:top w:val="single" w:sz="4" w:space="0" w:color="047BC1"/>
              <w:left w:val="single" w:sz="4" w:space="0" w:color="047BC1"/>
              <w:bottom w:val="single" w:sz="4" w:space="0" w:color="047BC1"/>
              <w:right w:val="single" w:sz="4" w:space="0" w:color="047BC1"/>
            </w:tcBorders>
            <w:shd w:val="clear" w:color="auto" w:fill="047BC1"/>
            <w:vAlign w:val="center"/>
          </w:tcPr>
          <w:p w14:paraId="19FC0F90" w14:textId="77777777" w:rsidR="00DB7FD8" w:rsidRPr="00C27B74" w:rsidRDefault="00DB7FD8" w:rsidP="00C2375E">
            <w:pPr>
              <w:rPr>
                <w:b/>
                <w:color w:val="FFFFFF" w:themeColor="background1"/>
              </w:rPr>
            </w:pPr>
            <w:r w:rsidRPr="00C27B74">
              <w:rPr>
                <w:b/>
                <w:color w:val="FFFFFF" w:themeColor="background1"/>
              </w:rPr>
              <w:t>Version</w:t>
            </w:r>
          </w:p>
        </w:tc>
        <w:tc>
          <w:tcPr>
            <w:tcW w:w="1134" w:type="dxa"/>
            <w:tcBorders>
              <w:top w:val="single" w:sz="4" w:space="0" w:color="047BC1"/>
              <w:left w:val="single" w:sz="4" w:space="0" w:color="047BC1"/>
              <w:bottom w:val="single" w:sz="4" w:space="0" w:color="047BC1"/>
              <w:right w:val="single" w:sz="4" w:space="0" w:color="047BC1"/>
            </w:tcBorders>
            <w:shd w:val="clear" w:color="auto" w:fill="047BC1"/>
            <w:vAlign w:val="center"/>
          </w:tcPr>
          <w:p w14:paraId="75EDC3ED" w14:textId="77777777" w:rsidR="00DB7FD8" w:rsidRPr="00C27B74" w:rsidRDefault="00DB7FD8" w:rsidP="00C2375E">
            <w:pPr>
              <w:rPr>
                <w:b/>
                <w:color w:val="FFFFFF" w:themeColor="background1"/>
              </w:rPr>
            </w:pPr>
            <w:r w:rsidRPr="00C27B74">
              <w:rPr>
                <w:b/>
                <w:color w:val="FFFFFF" w:themeColor="background1"/>
              </w:rPr>
              <w:t>Date</w:t>
            </w:r>
          </w:p>
        </w:tc>
        <w:tc>
          <w:tcPr>
            <w:tcW w:w="1843" w:type="dxa"/>
            <w:tcBorders>
              <w:top w:val="single" w:sz="4" w:space="0" w:color="047BC1"/>
              <w:left w:val="single" w:sz="4" w:space="0" w:color="047BC1"/>
              <w:bottom w:val="single" w:sz="4" w:space="0" w:color="047BC1"/>
              <w:right w:val="single" w:sz="4" w:space="0" w:color="047BC1"/>
            </w:tcBorders>
            <w:shd w:val="clear" w:color="auto" w:fill="047BC1"/>
            <w:vAlign w:val="center"/>
          </w:tcPr>
          <w:p w14:paraId="3D825947" w14:textId="77777777" w:rsidR="00DB7FD8" w:rsidRPr="00C27B74" w:rsidRDefault="00DB7FD8" w:rsidP="00C2375E">
            <w:pPr>
              <w:rPr>
                <w:b/>
                <w:color w:val="FFFFFF" w:themeColor="background1"/>
              </w:rPr>
            </w:pPr>
            <w:r w:rsidRPr="00C27B74">
              <w:rPr>
                <w:b/>
                <w:color w:val="FFFFFF" w:themeColor="background1"/>
              </w:rPr>
              <w:t>Actioned by</w:t>
            </w:r>
          </w:p>
        </w:tc>
        <w:tc>
          <w:tcPr>
            <w:tcW w:w="3275" w:type="dxa"/>
            <w:tcBorders>
              <w:top w:val="single" w:sz="4" w:space="0" w:color="047BC1"/>
              <w:left w:val="single" w:sz="4" w:space="0" w:color="047BC1"/>
              <w:bottom w:val="single" w:sz="4" w:space="0" w:color="047BC1"/>
              <w:right w:val="single" w:sz="4" w:space="0" w:color="047BC1"/>
            </w:tcBorders>
            <w:shd w:val="clear" w:color="auto" w:fill="047BC1"/>
            <w:vAlign w:val="center"/>
          </w:tcPr>
          <w:p w14:paraId="4CA7CE23" w14:textId="77777777" w:rsidR="00DB7FD8" w:rsidRPr="00C27B74" w:rsidRDefault="00DB7FD8" w:rsidP="00C2375E">
            <w:pPr>
              <w:rPr>
                <w:b/>
                <w:color w:val="FFFFFF" w:themeColor="background1"/>
              </w:rPr>
            </w:pPr>
            <w:r w:rsidRPr="00C27B74">
              <w:rPr>
                <w:b/>
                <w:color w:val="FFFFFF" w:themeColor="background1"/>
              </w:rPr>
              <w:t>Description</w:t>
            </w:r>
          </w:p>
        </w:tc>
      </w:tr>
      <w:tr w:rsidR="00DB7FD8" w:rsidRPr="00E2499B" w14:paraId="19080250"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6477B6A1" w14:textId="77777777" w:rsidR="00DB7FD8" w:rsidRPr="00C27B74" w:rsidRDefault="00DB7FD8" w:rsidP="00C2375E">
            <w:pPr>
              <w:spacing w:before="60" w:after="0"/>
            </w:pPr>
            <w:r w:rsidRPr="00C27B74">
              <w:t>Draft</w:t>
            </w:r>
          </w:p>
        </w:tc>
        <w:tc>
          <w:tcPr>
            <w:tcW w:w="1143" w:type="dxa"/>
            <w:tcBorders>
              <w:top w:val="single" w:sz="4" w:space="0" w:color="047BC1"/>
              <w:left w:val="single" w:sz="4" w:space="0" w:color="047BC1"/>
              <w:bottom w:val="single" w:sz="4" w:space="0" w:color="047BC1"/>
              <w:right w:val="single" w:sz="4" w:space="0" w:color="047BC1"/>
            </w:tcBorders>
          </w:tcPr>
          <w:p w14:paraId="5FA61C99" w14:textId="49530AB8" w:rsidR="00DB7FD8" w:rsidRPr="00C27B74" w:rsidRDefault="00DB7FD8" w:rsidP="00C2375E">
            <w:pPr>
              <w:spacing w:before="60" w:after="0"/>
            </w:pPr>
            <w:r w:rsidRPr="00C27B74">
              <w:t>V0.</w:t>
            </w:r>
            <w:r w:rsidR="00926599">
              <w:t>9</w:t>
            </w:r>
          </w:p>
        </w:tc>
        <w:tc>
          <w:tcPr>
            <w:tcW w:w="1134" w:type="dxa"/>
            <w:tcBorders>
              <w:top w:val="single" w:sz="4" w:space="0" w:color="047BC1"/>
              <w:left w:val="single" w:sz="4" w:space="0" w:color="047BC1"/>
              <w:bottom w:val="single" w:sz="4" w:space="0" w:color="047BC1"/>
              <w:right w:val="single" w:sz="4" w:space="0" w:color="047BC1"/>
            </w:tcBorders>
          </w:tcPr>
          <w:p w14:paraId="02A3F8D2" w14:textId="2D27E0A6" w:rsidR="00DB7FD8" w:rsidRPr="00C27B74" w:rsidRDefault="00926599" w:rsidP="00C2375E">
            <w:pPr>
              <w:spacing w:before="60" w:after="0"/>
            </w:pPr>
            <w:r>
              <w:t>14</w:t>
            </w:r>
            <w:r w:rsidR="00DB7FD8" w:rsidRPr="00D37378">
              <w:t>/</w:t>
            </w:r>
            <w:r>
              <w:t>11</w:t>
            </w:r>
            <w:r w:rsidR="00DB7FD8" w:rsidRPr="00D37378">
              <w:t>/1</w:t>
            </w:r>
            <w:r w:rsidR="00DB7FD8">
              <w:t>9</w:t>
            </w:r>
          </w:p>
        </w:tc>
        <w:tc>
          <w:tcPr>
            <w:tcW w:w="1843" w:type="dxa"/>
            <w:tcBorders>
              <w:top w:val="single" w:sz="4" w:space="0" w:color="047BC1"/>
              <w:left w:val="single" w:sz="4" w:space="0" w:color="047BC1"/>
              <w:bottom w:val="single" w:sz="4" w:space="0" w:color="047BC1"/>
              <w:right w:val="single" w:sz="4" w:space="0" w:color="047BC1"/>
            </w:tcBorders>
          </w:tcPr>
          <w:p w14:paraId="678D3E98" w14:textId="77777777" w:rsidR="00DB7FD8" w:rsidRPr="00C27B74" w:rsidRDefault="00DB7FD8" w:rsidP="00C2375E">
            <w:pPr>
              <w:spacing w:before="60" w:after="0"/>
            </w:pPr>
            <w:r>
              <w:t>S Withey</w:t>
            </w:r>
          </w:p>
        </w:tc>
        <w:tc>
          <w:tcPr>
            <w:tcW w:w="3275" w:type="dxa"/>
            <w:tcBorders>
              <w:top w:val="single" w:sz="4" w:space="0" w:color="047BC1"/>
              <w:left w:val="single" w:sz="4" w:space="0" w:color="047BC1"/>
              <w:bottom w:val="single" w:sz="4" w:space="0" w:color="047BC1"/>
              <w:right w:val="single" w:sz="4" w:space="0" w:color="047BC1"/>
            </w:tcBorders>
          </w:tcPr>
          <w:p w14:paraId="30A730CD" w14:textId="25A1A169" w:rsidR="00DB7FD8" w:rsidRPr="00C27B74" w:rsidRDefault="00926599" w:rsidP="00C2375E">
            <w:pPr>
              <w:spacing w:before="60" w:after="0"/>
            </w:pPr>
            <w:r>
              <w:t>Update after initial review</w:t>
            </w:r>
          </w:p>
        </w:tc>
      </w:tr>
      <w:tr w:rsidR="00DB7FD8" w:rsidRPr="00E2499B" w14:paraId="130C4210"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634D88BC" w14:textId="77777777" w:rsidR="00DB7FD8" w:rsidRPr="00C27B74" w:rsidRDefault="00DB7FD8" w:rsidP="00C2375E">
            <w:pPr>
              <w:spacing w:before="60" w:after="0"/>
            </w:pPr>
            <w:r>
              <w:t>Draft</w:t>
            </w:r>
          </w:p>
        </w:tc>
        <w:tc>
          <w:tcPr>
            <w:tcW w:w="1143" w:type="dxa"/>
            <w:tcBorders>
              <w:top w:val="single" w:sz="4" w:space="0" w:color="047BC1"/>
              <w:left w:val="single" w:sz="4" w:space="0" w:color="047BC1"/>
              <w:bottom w:val="single" w:sz="4" w:space="0" w:color="047BC1"/>
              <w:right w:val="single" w:sz="4" w:space="0" w:color="047BC1"/>
            </w:tcBorders>
          </w:tcPr>
          <w:p w14:paraId="30836DB0" w14:textId="204E191F" w:rsidR="00DB7FD8" w:rsidRPr="00C27B74" w:rsidRDefault="00DB7FD8" w:rsidP="00C2375E">
            <w:pPr>
              <w:spacing w:before="60" w:after="0"/>
            </w:pPr>
            <w:r>
              <w:t>V0.</w:t>
            </w:r>
            <w:r w:rsidR="00926599">
              <w:t>10</w:t>
            </w:r>
          </w:p>
        </w:tc>
        <w:tc>
          <w:tcPr>
            <w:tcW w:w="1134" w:type="dxa"/>
            <w:tcBorders>
              <w:top w:val="single" w:sz="4" w:space="0" w:color="047BC1"/>
              <w:left w:val="single" w:sz="4" w:space="0" w:color="047BC1"/>
              <w:bottom w:val="single" w:sz="4" w:space="0" w:color="047BC1"/>
              <w:right w:val="single" w:sz="4" w:space="0" w:color="047BC1"/>
            </w:tcBorders>
          </w:tcPr>
          <w:p w14:paraId="3D13C72A" w14:textId="5CD8C729" w:rsidR="00DB7FD8" w:rsidRPr="00C27B74" w:rsidRDefault="00843639" w:rsidP="00C2375E">
            <w:pPr>
              <w:spacing w:before="60" w:after="0"/>
            </w:pPr>
            <w:r>
              <w:t>16</w:t>
            </w:r>
            <w:r w:rsidR="00E86340">
              <w:t>/</w:t>
            </w:r>
            <w:r>
              <w:t>11</w:t>
            </w:r>
            <w:r w:rsidR="00FC0367">
              <w:t>/19</w:t>
            </w:r>
          </w:p>
        </w:tc>
        <w:tc>
          <w:tcPr>
            <w:tcW w:w="1843" w:type="dxa"/>
            <w:tcBorders>
              <w:top w:val="single" w:sz="4" w:space="0" w:color="047BC1"/>
              <w:left w:val="single" w:sz="4" w:space="0" w:color="047BC1"/>
              <w:bottom w:val="single" w:sz="4" w:space="0" w:color="047BC1"/>
              <w:right w:val="single" w:sz="4" w:space="0" w:color="047BC1"/>
            </w:tcBorders>
          </w:tcPr>
          <w:p w14:paraId="3ACC6203" w14:textId="37D8326C" w:rsidR="00DB7FD8" w:rsidRPr="00C27B74" w:rsidRDefault="00FC0367" w:rsidP="00C2375E">
            <w:pPr>
              <w:spacing w:before="60" w:after="0"/>
            </w:pPr>
            <w:r>
              <w:t>S Withey</w:t>
            </w:r>
          </w:p>
        </w:tc>
        <w:tc>
          <w:tcPr>
            <w:tcW w:w="3275" w:type="dxa"/>
            <w:tcBorders>
              <w:top w:val="single" w:sz="4" w:space="0" w:color="047BC1"/>
              <w:left w:val="single" w:sz="4" w:space="0" w:color="047BC1"/>
              <w:bottom w:val="single" w:sz="4" w:space="0" w:color="047BC1"/>
              <w:right w:val="single" w:sz="4" w:space="0" w:color="047BC1"/>
            </w:tcBorders>
          </w:tcPr>
          <w:p w14:paraId="4DD8D911" w14:textId="7A911276" w:rsidR="00DB7FD8" w:rsidRPr="00C27B74" w:rsidRDefault="00C22596" w:rsidP="00C2375E">
            <w:pPr>
              <w:spacing w:before="60" w:after="0"/>
            </w:pPr>
            <w:r>
              <w:t>For CSO formal review</w:t>
            </w:r>
          </w:p>
        </w:tc>
      </w:tr>
      <w:tr w:rsidR="000A341E" w:rsidRPr="00E2499B" w14:paraId="09E8B3EA"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59C353D4" w14:textId="77777777" w:rsidR="000A341E" w:rsidRPr="00C27B74" w:rsidRDefault="000A341E" w:rsidP="003B6358">
            <w:pPr>
              <w:spacing w:before="60" w:after="0"/>
            </w:pPr>
            <w:r>
              <w:t>Draft</w:t>
            </w:r>
          </w:p>
        </w:tc>
        <w:tc>
          <w:tcPr>
            <w:tcW w:w="1143" w:type="dxa"/>
            <w:tcBorders>
              <w:top w:val="single" w:sz="4" w:space="0" w:color="047BC1"/>
              <w:left w:val="single" w:sz="4" w:space="0" w:color="047BC1"/>
              <w:bottom w:val="single" w:sz="4" w:space="0" w:color="047BC1"/>
              <w:right w:val="single" w:sz="4" w:space="0" w:color="047BC1"/>
            </w:tcBorders>
          </w:tcPr>
          <w:p w14:paraId="3573E15B" w14:textId="63841AEE" w:rsidR="000A341E" w:rsidRPr="00C27B74" w:rsidRDefault="000A341E" w:rsidP="003B6358">
            <w:pPr>
              <w:spacing w:before="60" w:after="0"/>
            </w:pPr>
            <w:r>
              <w:t>V0.1</w:t>
            </w:r>
            <w:r w:rsidR="00115888">
              <w:t>1</w:t>
            </w:r>
          </w:p>
        </w:tc>
        <w:tc>
          <w:tcPr>
            <w:tcW w:w="1134" w:type="dxa"/>
            <w:tcBorders>
              <w:top w:val="single" w:sz="4" w:space="0" w:color="047BC1"/>
              <w:left w:val="single" w:sz="4" w:space="0" w:color="047BC1"/>
              <w:bottom w:val="single" w:sz="4" w:space="0" w:color="047BC1"/>
              <w:right w:val="single" w:sz="4" w:space="0" w:color="047BC1"/>
            </w:tcBorders>
          </w:tcPr>
          <w:p w14:paraId="399924C5" w14:textId="17A8FAB6" w:rsidR="000A341E" w:rsidRPr="00C27B74" w:rsidRDefault="000A341E" w:rsidP="003B6358">
            <w:pPr>
              <w:spacing w:before="60" w:after="0"/>
            </w:pPr>
            <w:r>
              <w:t>18/11/19</w:t>
            </w:r>
          </w:p>
        </w:tc>
        <w:tc>
          <w:tcPr>
            <w:tcW w:w="1843" w:type="dxa"/>
            <w:tcBorders>
              <w:top w:val="single" w:sz="4" w:space="0" w:color="047BC1"/>
              <w:left w:val="single" w:sz="4" w:space="0" w:color="047BC1"/>
              <w:bottom w:val="single" w:sz="4" w:space="0" w:color="047BC1"/>
              <w:right w:val="single" w:sz="4" w:space="0" w:color="047BC1"/>
            </w:tcBorders>
          </w:tcPr>
          <w:p w14:paraId="432462B2" w14:textId="41246925" w:rsidR="000A341E" w:rsidRPr="00C27B74" w:rsidRDefault="000A341E" w:rsidP="003B6358">
            <w:pPr>
              <w:spacing w:before="60" w:after="0"/>
            </w:pPr>
            <w:r>
              <w:t>S Withey/D Close</w:t>
            </w:r>
          </w:p>
        </w:tc>
        <w:tc>
          <w:tcPr>
            <w:tcW w:w="3275" w:type="dxa"/>
            <w:tcBorders>
              <w:top w:val="single" w:sz="4" w:space="0" w:color="047BC1"/>
              <w:left w:val="single" w:sz="4" w:space="0" w:color="047BC1"/>
              <w:bottom w:val="single" w:sz="4" w:space="0" w:color="047BC1"/>
              <w:right w:val="single" w:sz="4" w:space="0" w:color="047BC1"/>
            </w:tcBorders>
          </w:tcPr>
          <w:p w14:paraId="65EB2B4A" w14:textId="234642CA" w:rsidR="000A341E" w:rsidRPr="00C27B74" w:rsidRDefault="000A341E" w:rsidP="003B6358">
            <w:pPr>
              <w:spacing w:before="60" w:after="0"/>
            </w:pPr>
            <w:r>
              <w:t xml:space="preserve">CSO </w:t>
            </w:r>
            <w:r w:rsidR="00AF6D38">
              <w:t xml:space="preserve">&amp; Chairman </w:t>
            </w:r>
            <w:r>
              <w:t>review</w:t>
            </w:r>
            <w:r w:rsidR="00326271">
              <w:t>s</w:t>
            </w:r>
            <w:r>
              <w:t xml:space="preserve"> </w:t>
            </w:r>
          </w:p>
        </w:tc>
      </w:tr>
      <w:tr w:rsidR="00DB7184" w:rsidRPr="00E2499B" w14:paraId="7B8C3407"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77144E61" w14:textId="77777777" w:rsidR="00DB7184" w:rsidRPr="00C27B74" w:rsidRDefault="00DB7184" w:rsidP="00475064">
            <w:pPr>
              <w:spacing w:before="60" w:after="0"/>
            </w:pPr>
            <w:r>
              <w:t>Draft</w:t>
            </w:r>
          </w:p>
        </w:tc>
        <w:tc>
          <w:tcPr>
            <w:tcW w:w="1143" w:type="dxa"/>
            <w:tcBorders>
              <w:top w:val="single" w:sz="4" w:space="0" w:color="047BC1"/>
              <w:left w:val="single" w:sz="4" w:space="0" w:color="047BC1"/>
              <w:bottom w:val="single" w:sz="4" w:space="0" w:color="047BC1"/>
              <w:right w:val="single" w:sz="4" w:space="0" w:color="047BC1"/>
            </w:tcBorders>
          </w:tcPr>
          <w:p w14:paraId="610FCB22" w14:textId="4CA37B7D" w:rsidR="00DB7184" w:rsidRPr="00C27B74" w:rsidRDefault="00DB7184" w:rsidP="00475064">
            <w:pPr>
              <w:spacing w:before="60" w:after="0"/>
            </w:pPr>
            <w:r>
              <w:t>V0.1</w:t>
            </w:r>
            <w:r w:rsidR="00707EC8">
              <w:t>2</w:t>
            </w:r>
          </w:p>
        </w:tc>
        <w:tc>
          <w:tcPr>
            <w:tcW w:w="1134" w:type="dxa"/>
            <w:tcBorders>
              <w:top w:val="single" w:sz="4" w:space="0" w:color="047BC1"/>
              <w:left w:val="single" w:sz="4" w:space="0" w:color="047BC1"/>
              <w:bottom w:val="single" w:sz="4" w:space="0" w:color="047BC1"/>
              <w:right w:val="single" w:sz="4" w:space="0" w:color="047BC1"/>
            </w:tcBorders>
          </w:tcPr>
          <w:p w14:paraId="35F0C6C5" w14:textId="1A2BE77B" w:rsidR="00DB7184" w:rsidRPr="00C27B74" w:rsidRDefault="00707EC8" w:rsidP="00475064">
            <w:pPr>
              <w:spacing w:before="60" w:after="0"/>
            </w:pPr>
            <w:r>
              <w:t>20</w:t>
            </w:r>
            <w:r w:rsidR="00DB7184">
              <w:t>/11/19</w:t>
            </w:r>
          </w:p>
        </w:tc>
        <w:tc>
          <w:tcPr>
            <w:tcW w:w="1843" w:type="dxa"/>
            <w:tcBorders>
              <w:top w:val="single" w:sz="4" w:space="0" w:color="047BC1"/>
              <w:left w:val="single" w:sz="4" w:space="0" w:color="047BC1"/>
              <w:bottom w:val="single" w:sz="4" w:space="0" w:color="047BC1"/>
              <w:right w:val="single" w:sz="4" w:space="0" w:color="047BC1"/>
            </w:tcBorders>
          </w:tcPr>
          <w:p w14:paraId="71065139" w14:textId="603E45F5" w:rsidR="00DB7184" w:rsidRPr="00C27B74" w:rsidRDefault="00DB7184" w:rsidP="00475064">
            <w:pPr>
              <w:spacing w:before="60" w:after="0"/>
            </w:pPr>
            <w:r>
              <w:t>S Withey</w:t>
            </w:r>
          </w:p>
        </w:tc>
        <w:tc>
          <w:tcPr>
            <w:tcW w:w="3275" w:type="dxa"/>
            <w:tcBorders>
              <w:top w:val="single" w:sz="4" w:space="0" w:color="047BC1"/>
              <w:left w:val="single" w:sz="4" w:space="0" w:color="047BC1"/>
              <w:bottom w:val="single" w:sz="4" w:space="0" w:color="047BC1"/>
              <w:right w:val="single" w:sz="4" w:space="0" w:color="047BC1"/>
            </w:tcBorders>
          </w:tcPr>
          <w:p w14:paraId="1A66F9DC" w14:textId="2CA28F62" w:rsidR="00DB7184" w:rsidRPr="00C27B74" w:rsidRDefault="00DB7184" w:rsidP="00475064">
            <w:pPr>
              <w:spacing w:before="60" w:after="0"/>
            </w:pPr>
            <w:r>
              <w:t>Tug/Winch</w:t>
            </w:r>
            <w:r w:rsidR="00AF6D38">
              <w:t xml:space="preserve"> Master</w:t>
            </w:r>
            <w:r w:rsidR="00707EC8">
              <w:t xml:space="preserve"> reviews</w:t>
            </w:r>
          </w:p>
        </w:tc>
      </w:tr>
      <w:tr w:rsidR="00DB7FD8" w:rsidRPr="00E2499B" w14:paraId="5F376DEF"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584F0DF8" w14:textId="77777777" w:rsidR="00DB7FD8" w:rsidRPr="00C27B74" w:rsidRDefault="00DB7FD8" w:rsidP="00C2375E">
            <w:pPr>
              <w:spacing w:before="60" w:after="0"/>
            </w:pPr>
            <w:r w:rsidRPr="00C27B74">
              <w:t>Final</w:t>
            </w:r>
          </w:p>
        </w:tc>
        <w:tc>
          <w:tcPr>
            <w:tcW w:w="1143" w:type="dxa"/>
            <w:tcBorders>
              <w:top w:val="single" w:sz="4" w:space="0" w:color="047BC1"/>
              <w:left w:val="single" w:sz="4" w:space="0" w:color="047BC1"/>
              <w:bottom w:val="single" w:sz="4" w:space="0" w:color="047BC1"/>
              <w:right w:val="single" w:sz="4" w:space="0" w:color="047BC1"/>
            </w:tcBorders>
          </w:tcPr>
          <w:p w14:paraId="6BD7B8BC" w14:textId="77777777" w:rsidR="00DB7FD8" w:rsidRPr="00C27B74" w:rsidRDefault="00DB7FD8" w:rsidP="00C2375E">
            <w:pPr>
              <w:spacing w:before="60" w:after="0"/>
            </w:pPr>
            <w:r w:rsidRPr="00C27B74">
              <w:t>V1.0</w:t>
            </w:r>
          </w:p>
        </w:tc>
        <w:tc>
          <w:tcPr>
            <w:tcW w:w="1134" w:type="dxa"/>
            <w:tcBorders>
              <w:top w:val="single" w:sz="4" w:space="0" w:color="047BC1"/>
              <w:left w:val="single" w:sz="4" w:space="0" w:color="047BC1"/>
              <w:bottom w:val="single" w:sz="4" w:space="0" w:color="047BC1"/>
              <w:right w:val="single" w:sz="4" w:space="0" w:color="047BC1"/>
            </w:tcBorders>
          </w:tcPr>
          <w:p w14:paraId="4DD6F5BD" w14:textId="470D76B1" w:rsidR="00DB7FD8" w:rsidRPr="00C27B74" w:rsidRDefault="00A82BA8" w:rsidP="00C2375E">
            <w:pPr>
              <w:spacing w:before="60" w:after="0"/>
            </w:pPr>
            <w:r>
              <w:t>08/12/19</w:t>
            </w:r>
          </w:p>
        </w:tc>
        <w:tc>
          <w:tcPr>
            <w:tcW w:w="1843" w:type="dxa"/>
            <w:tcBorders>
              <w:top w:val="single" w:sz="4" w:space="0" w:color="047BC1"/>
              <w:left w:val="single" w:sz="4" w:space="0" w:color="047BC1"/>
              <w:bottom w:val="single" w:sz="4" w:space="0" w:color="047BC1"/>
              <w:right w:val="single" w:sz="4" w:space="0" w:color="047BC1"/>
            </w:tcBorders>
          </w:tcPr>
          <w:p w14:paraId="4A9E2DCC" w14:textId="73110491" w:rsidR="00DB7FD8" w:rsidRPr="00C27B74" w:rsidRDefault="00A82BA8" w:rsidP="00C2375E">
            <w:pPr>
              <w:spacing w:before="60" w:after="0"/>
            </w:pPr>
            <w:r>
              <w:t>S Withey</w:t>
            </w:r>
          </w:p>
        </w:tc>
        <w:tc>
          <w:tcPr>
            <w:tcW w:w="3275" w:type="dxa"/>
            <w:tcBorders>
              <w:top w:val="single" w:sz="4" w:space="0" w:color="047BC1"/>
              <w:left w:val="single" w:sz="4" w:space="0" w:color="047BC1"/>
              <w:bottom w:val="single" w:sz="4" w:space="0" w:color="047BC1"/>
              <w:right w:val="single" w:sz="4" w:space="0" w:color="047BC1"/>
            </w:tcBorders>
          </w:tcPr>
          <w:p w14:paraId="314FD8A8" w14:textId="10F8516C" w:rsidR="00DB7FD8" w:rsidRPr="00C27B74" w:rsidRDefault="00AF6D38" w:rsidP="00C2375E">
            <w:pPr>
              <w:spacing w:before="60" w:after="0"/>
            </w:pPr>
            <w:r>
              <w:t>Issued</w:t>
            </w:r>
          </w:p>
        </w:tc>
      </w:tr>
      <w:tr w:rsidR="00422230" w:rsidRPr="00E2499B" w14:paraId="7A3953A2"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62501F8A" w14:textId="1CA2C26B" w:rsidR="00422230" w:rsidRPr="00C27B74" w:rsidRDefault="00422230" w:rsidP="00C2375E">
            <w:pPr>
              <w:spacing w:before="60" w:after="0"/>
            </w:pPr>
            <w:r>
              <w:t>Draft</w:t>
            </w:r>
          </w:p>
        </w:tc>
        <w:tc>
          <w:tcPr>
            <w:tcW w:w="1143" w:type="dxa"/>
            <w:tcBorders>
              <w:top w:val="single" w:sz="4" w:space="0" w:color="047BC1"/>
              <w:left w:val="single" w:sz="4" w:space="0" w:color="047BC1"/>
              <w:bottom w:val="single" w:sz="4" w:space="0" w:color="047BC1"/>
              <w:right w:val="single" w:sz="4" w:space="0" w:color="047BC1"/>
            </w:tcBorders>
          </w:tcPr>
          <w:p w14:paraId="36D6CDBF" w14:textId="1EF66C26" w:rsidR="00422230" w:rsidRPr="00C27B74" w:rsidRDefault="00422230" w:rsidP="00C2375E">
            <w:pPr>
              <w:spacing w:before="60" w:after="0"/>
            </w:pPr>
            <w:r>
              <w:t>V1.1</w:t>
            </w:r>
          </w:p>
        </w:tc>
        <w:tc>
          <w:tcPr>
            <w:tcW w:w="1134" w:type="dxa"/>
            <w:tcBorders>
              <w:top w:val="single" w:sz="4" w:space="0" w:color="047BC1"/>
              <w:left w:val="single" w:sz="4" w:space="0" w:color="047BC1"/>
              <w:bottom w:val="single" w:sz="4" w:space="0" w:color="047BC1"/>
              <w:right w:val="single" w:sz="4" w:space="0" w:color="047BC1"/>
            </w:tcBorders>
          </w:tcPr>
          <w:p w14:paraId="699FDF57" w14:textId="7052BE7B" w:rsidR="00422230" w:rsidRDefault="00DC57DF" w:rsidP="00C2375E">
            <w:pPr>
              <w:spacing w:before="60" w:after="0"/>
            </w:pPr>
            <w:r>
              <w:t>01/11/20</w:t>
            </w:r>
          </w:p>
        </w:tc>
        <w:tc>
          <w:tcPr>
            <w:tcW w:w="1843" w:type="dxa"/>
            <w:tcBorders>
              <w:top w:val="single" w:sz="4" w:space="0" w:color="047BC1"/>
              <w:left w:val="single" w:sz="4" w:space="0" w:color="047BC1"/>
              <w:bottom w:val="single" w:sz="4" w:space="0" w:color="047BC1"/>
              <w:right w:val="single" w:sz="4" w:space="0" w:color="047BC1"/>
            </w:tcBorders>
          </w:tcPr>
          <w:p w14:paraId="35480D55" w14:textId="1BEDDAEE" w:rsidR="00422230" w:rsidRDefault="00422230" w:rsidP="00C2375E">
            <w:pPr>
              <w:spacing w:before="60" w:after="0"/>
            </w:pPr>
            <w:r>
              <w:t>S Withey</w:t>
            </w:r>
          </w:p>
        </w:tc>
        <w:tc>
          <w:tcPr>
            <w:tcW w:w="3275" w:type="dxa"/>
            <w:tcBorders>
              <w:top w:val="single" w:sz="4" w:space="0" w:color="047BC1"/>
              <w:left w:val="single" w:sz="4" w:space="0" w:color="047BC1"/>
              <w:bottom w:val="single" w:sz="4" w:space="0" w:color="047BC1"/>
              <w:right w:val="single" w:sz="4" w:space="0" w:color="047BC1"/>
            </w:tcBorders>
          </w:tcPr>
          <w:p w14:paraId="283451F8" w14:textId="3B0DC057" w:rsidR="00422230" w:rsidRDefault="00422230" w:rsidP="00C2375E">
            <w:pPr>
              <w:spacing w:before="60" w:after="0"/>
            </w:pPr>
            <w:r>
              <w:t>202</w:t>
            </w:r>
            <w:r w:rsidR="0087115A">
              <w:t>1</w:t>
            </w:r>
            <w:r>
              <w:t xml:space="preserve"> Annual Update. Changes for card system, Junior</w:t>
            </w:r>
            <w:r w:rsidR="0087115A">
              <w:t xml:space="preserve"> introduction.</w:t>
            </w:r>
          </w:p>
        </w:tc>
      </w:tr>
      <w:tr w:rsidR="00BA37B3" w:rsidRPr="00E2499B" w14:paraId="09E5D72F"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393387A4" w14:textId="755E067D" w:rsidR="00BA37B3" w:rsidRDefault="00BA37B3" w:rsidP="00C2375E">
            <w:pPr>
              <w:spacing w:before="60" w:after="0"/>
            </w:pPr>
            <w:r>
              <w:t xml:space="preserve">Draft </w:t>
            </w:r>
          </w:p>
        </w:tc>
        <w:tc>
          <w:tcPr>
            <w:tcW w:w="1143" w:type="dxa"/>
            <w:tcBorders>
              <w:top w:val="single" w:sz="4" w:space="0" w:color="047BC1"/>
              <w:left w:val="single" w:sz="4" w:space="0" w:color="047BC1"/>
              <w:bottom w:val="single" w:sz="4" w:space="0" w:color="047BC1"/>
              <w:right w:val="single" w:sz="4" w:space="0" w:color="047BC1"/>
            </w:tcBorders>
          </w:tcPr>
          <w:p w14:paraId="08E76D7B" w14:textId="3EA92F9D" w:rsidR="00BA37B3" w:rsidRDefault="00BA37B3" w:rsidP="00C2375E">
            <w:pPr>
              <w:spacing w:before="60" w:after="0"/>
            </w:pPr>
            <w:r>
              <w:t>V1.2</w:t>
            </w:r>
          </w:p>
        </w:tc>
        <w:tc>
          <w:tcPr>
            <w:tcW w:w="1134" w:type="dxa"/>
            <w:tcBorders>
              <w:top w:val="single" w:sz="4" w:space="0" w:color="047BC1"/>
              <w:left w:val="single" w:sz="4" w:space="0" w:color="047BC1"/>
              <w:bottom w:val="single" w:sz="4" w:space="0" w:color="047BC1"/>
              <w:right w:val="single" w:sz="4" w:space="0" w:color="047BC1"/>
            </w:tcBorders>
          </w:tcPr>
          <w:p w14:paraId="315FC56D" w14:textId="5FD7E9FF" w:rsidR="00BA37B3" w:rsidRDefault="00BA37B3" w:rsidP="00C2375E">
            <w:pPr>
              <w:spacing w:before="60" w:after="0"/>
            </w:pPr>
            <w:r>
              <w:t>02/11/20</w:t>
            </w:r>
          </w:p>
        </w:tc>
        <w:tc>
          <w:tcPr>
            <w:tcW w:w="1843" w:type="dxa"/>
            <w:tcBorders>
              <w:top w:val="single" w:sz="4" w:space="0" w:color="047BC1"/>
              <w:left w:val="single" w:sz="4" w:space="0" w:color="047BC1"/>
              <w:bottom w:val="single" w:sz="4" w:space="0" w:color="047BC1"/>
              <w:right w:val="single" w:sz="4" w:space="0" w:color="047BC1"/>
            </w:tcBorders>
          </w:tcPr>
          <w:p w14:paraId="4225B3D9" w14:textId="54AEBD3E" w:rsidR="00BA37B3" w:rsidRDefault="00BA37B3" w:rsidP="00C2375E">
            <w:pPr>
              <w:spacing w:before="60" w:after="0"/>
            </w:pPr>
            <w:r>
              <w:t>D Close</w:t>
            </w:r>
          </w:p>
        </w:tc>
        <w:tc>
          <w:tcPr>
            <w:tcW w:w="3275" w:type="dxa"/>
            <w:tcBorders>
              <w:top w:val="single" w:sz="4" w:space="0" w:color="047BC1"/>
              <w:left w:val="single" w:sz="4" w:space="0" w:color="047BC1"/>
              <w:bottom w:val="single" w:sz="4" w:space="0" w:color="047BC1"/>
              <w:right w:val="single" w:sz="4" w:space="0" w:color="047BC1"/>
            </w:tcBorders>
          </w:tcPr>
          <w:p w14:paraId="3B717016" w14:textId="666952D4" w:rsidR="00BA37B3" w:rsidRDefault="00BA37B3" w:rsidP="00C2375E">
            <w:pPr>
              <w:spacing w:before="60" w:after="0"/>
            </w:pPr>
            <w:r>
              <w:t>CSO review</w:t>
            </w:r>
          </w:p>
        </w:tc>
      </w:tr>
      <w:tr w:rsidR="00F8180E" w:rsidRPr="00E2499B" w14:paraId="24229403"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6B68F530" w14:textId="1A85DD73" w:rsidR="00F8180E" w:rsidRDefault="00F8180E" w:rsidP="00C2375E">
            <w:pPr>
              <w:spacing w:before="60" w:after="0"/>
            </w:pPr>
            <w:r>
              <w:t>Draft</w:t>
            </w:r>
          </w:p>
        </w:tc>
        <w:tc>
          <w:tcPr>
            <w:tcW w:w="1143" w:type="dxa"/>
            <w:tcBorders>
              <w:top w:val="single" w:sz="4" w:space="0" w:color="047BC1"/>
              <w:left w:val="single" w:sz="4" w:space="0" w:color="047BC1"/>
              <w:bottom w:val="single" w:sz="4" w:space="0" w:color="047BC1"/>
              <w:right w:val="single" w:sz="4" w:space="0" w:color="047BC1"/>
            </w:tcBorders>
          </w:tcPr>
          <w:p w14:paraId="34932DC5" w14:textId="44B0AECA" w:rsidR="00F8180E" w:rsidRDefault="00F8180E" w:rsidP="00C2375E">
            <w:pPr>
              <w:spacing w:before="60" w:after="0"/>
            </w:pPr>
            <w:r>
              <w:t>V1.3</w:t>
            </w:r>
          </w:p>
        </w:tc>
        <w:tc>
          <w:tcPr>
            <w:tcW w:w="1134" w:type="dxa"/>
            <w:tcBorders>
              <w:top w:val="single" w:sz="4" w:space="0" w:color="047BC1"/>
              <w:left w:val="single" w:sz="4" w:space="0" w:color="047BC1"/>
              <w:bottom w:val="single" w:sz="4" w:space="0" w:color="047BC1"/>
              <w:right w:val="single" w:sz="4" w:space="0" w:color="047BC1"/>
            </w:tcBorders>
          </w:tcPr>
          <w:p w14:paraId="0D4FB7CF" w14:textId="1D799890" w:rsidR="00F8180E" w:rsidRDefault="00CD752C" w:rsidP="00C2375E">
            <w:pPr>
              <w:spacing w:before="60" w:after="0"/>
            </w:pPr>
            <w:r>
              <w:t>24/11/20</w:t>
            </w:r>
          </w:p>
        </w:tc>
        <w:tc>
          <w:tcPr>
            <w:tcW w:w="1843" w:type="dxa"/>
            <w:tcBorders>
              <w:top w:val="single" w:sz="4" w:space="0" w:color="047BC1"/>
              <w:left w:val="single" w:sz="4" w:space="0" w:color="047BC1"/>
              <w:bottom w:val="single" w:sz="4" w:space="0" w:color="047BC1"/>
              <w:right w:val="single" w:sz="4" w:space="0" w:color="047BC1"/>
            </w:tcBorders>
          </w:tcPr>
          <w:p w14:paraId="464B407D" w14:textId="69C1DDCA" w:rsidR="00F8180E" w:rsidRDefault="00CD752C" w:rsidP="00C2375E">
            <w:pPr>
              <w:spacing w:before="60" w:after="0"/>
            </w:pPr>
            <w:r>
              <w:t>S Withey</w:t>
            </w:r>
          </w:p>
        </w:tc>
        <w:tc>
          <w:tcPr>
            <w:tcW w:w="3275" w:type="dxa"/>
            <w:tcBorders>
              <w:top w:val="single" w:sz="4" w:space="0" w:color="047BC1"/>
              <w:left w:val="single" w:sz="4" w:space="0" w:color="047BC1"/>
              <w:bottom w:val="single" w:sz="4" w:space="0" w:color="047BC1"/>
              <w:right w:val="single" w:sz="4" w:space="0" w:color="047BC1"/>
            </w:tcBorders>
          </w:tcPr>
          <w:p w14:paraId="4FF5CF67" w14:textId="4E823211" w:rsidR="00F8180E" w:rsidRDefault="00CD752C" w:rsidP="00C2375E">
            <w:pPr>
              <w:spacing w:before="60" w:after="0"/>
            </w:pPr>
            <w:r>
              <w:t>SPL terminology changes</w:t>
            </w:r>
            <w:r w:rsidR="00EB2F2C">
              <w:t>, Winch and Tug Master reviews</w:t>
            </w:r>
          </w:p>
        </w:tc>
      </w:tr>
      <w:tr w:rsidR="00457209" w:rsidRPr="00E2499B" w14:paraId="616BA465"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2243BFE4" w14:textId="27672019" w:rsidR="00457209" w:rsidRDefault="00EB2F2C" w:rsidP="00C2375E">
            <w:pPr>
              <w:spacing w:before="60" w:after="0"/>
            </w:pPr>
            <w:r>
              <w:t>Final</w:t>
            </w:r>
          </w:p>
        </w:tc>
        <w:tc>
          <w:tcPr>
            <w:tcW w:w="1143" w:type="dxa"/>
            <w:tcBorders>
              <w:top w:val="single" w:sz="4" w:space="0" w:color="047BC1"/>
              <w:left w:val="single" w:sz="4" w:space="0" w:color="047BC1"/>
              <w:bottom w:val="single" w:sz="4" w:space="0" w:color="047BC1"/>
              <w:right w:val="single" w:sz="4" w:space="0" w:color="047BC1"/>
            </w:tcBorders>
          </w:tcPr>
          <w:p w14:paraId="1C254A73" w14:textId="6DA44273" w:rsidR="00457209" w:rsidRDefault="00EB2F2C" w:rsidP="00C2375E">
            <w:pPr>
              <w:spacing w:before="60" w:after="0"/>
            </w:pPr>
            <w:r>
              <w:t>V2.0</w:t>
            </w:r>
          </w:p>
        </w:tc>
        <w:tc>
          <w:tcPr>
            <w:tcW w:w="1134" w:type="dxa"/>
            <w:tcBorders>
              <w:top w:val="single" w:sz="4" w:space="0" w:color="047BC1"/>
              <w:left w:val="single" w:sz="4" w:space="0" w:color="047BC1"/>
              <w:bottom w:val="single" w:sz="4" w:space="0" w:color="047BC1"/>
              <w:right w:val="single" w:sz="4" w:space="0" w:color="047BC1"/>
            </w:tcBorders>
          </w:tcPr>
          <w:p w14:paraId="5DA5CF3B" w14:textId="7016B354" w:rsidR="00457209" w:rsidRDefault="002B1352" w:rsidP="00C2375E">
            <w:pPr>
              <w:spacing w:before="60" w:after="0"/>
            </w:pPr>
            <w:r>
              <w:t>18</w:t>
            </w:r>
            <w:r w:rsidR="00EB2F2C">
              <w:t>/1</w:t>
            </w:r>
            <w:r>
              <w:t>2</w:t>
            </w:r>
            <w:r w:rsidR="00EB2F2C">
              <w:t>/20</w:t>
            </w:r>
          </w:p>
        </w:tc>
        <w:tc>
          <w:tcPr>
            <w:tcW w:w="1843" w:type="dxa"/>
            <w:tcBorders>
              <w:top w:val="single" w:sz="4" w:space="0" w:color="047BC1"/>
              <w:left w:val="single" w:sz="4" w:space="0" w:color="047BC1"/>
              <w:bottom w:val="single" w:sz="4" w:space="0" w:color="047BC1"/>
              <w:right w:val="single" w:sz="4" w:space="0" w:color="047BC1"/>
            </w:tcBorders>
          </w:tcPr>
          <w:p w14:paraId="3D0BDFC7" w14:textId="4CA70A52" w:rsidR="00457209" w:rsidRDefault="00EB2F2C" w:rsidP="00C2375E">
            <w:pPr>
              <w:spacing w:before="60" w:after="0"/>
            </w:pPr>
            <w:r>
              <w:t>S Withey</w:t>
            </w:r>
          </w:p>
        </w:tc>
        <w:tc>
          <w:tcPr>
            <w:tcW w:w="3275" w:type="dxa"/>
            <w:tcBorders>
              <w:top w:val="single" w:sz="4" w:space="0" w:color="047BC1"/>
              <w:left w:val="single" w:sz="4" w:space="0" w:color="047BC1"/>
              <w:bottom w:val="single" w:sz="4" w:space="0" w:color="047BC1"/>
              <w:right w:val="single" w:sz="4" w:space="0" w:color="047BC1"/>
            </w:tcBorders>
          </w:tcPr>
          <w:p w14:paraId="0B94AADD" w14:textId="7C34E727" w:rsidR="00457209" w:rsidRDefault="00EB2F2C" w:rsidP="00C2375E">
            <w:pPr>
              <w:spacing w:before="60" w:after="0"/>
            </w:pPr>
            <w:r>
              <w:t>Issued</w:t>
            </w:r>
          </w:p>
        </w:tc>
      </w:tr>
      <w:tr w:rsidR="00916084" w:rsidRPr="00E2499B" w14:paraId="4B694100"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2D66DB7D" w14:textId="7F86EF52" w:rsidR="00916084" w:rsidRDefault="00916084" w:rsidP="00C2375E">
            <w:pPr>
              <w:spacing w:before="60" w:after="0"/>
            </w:pPr>
            <w:r>
              <w:t>Draft</w:t>
            </w:r>
          </w:p>
        </w:tc>
        <w:tc>
          <w:tcPr>
            <w:tcW w:w="1143" w:type="dxa"/>
            <w:tcBorders>
              <w:top w:val="single" w:sz="4" w:space="0" w:color="047BC1"/>
              <w:left w:val="single" w:sz="4" w:space="0" w:color="047BC1"/>
              <w:bottom w:val="single" w:sz="4" w:space="0" w:color="047BC1"/>
              <w:right w:val="single" w:sz="4" w:space="0" w:color="047BC1"/>
            </w:tcBorders>
          </w:tcPr>
          <w:p w14:paraId="5DFF1D5B" w14:textId="237EB1D9" w:rsidR="00916084" w:rsidRDefault="00916084" w:rsidP="00C2375E">
            <w:pPr>
              <w:spacing w:before="60" w:after="0"/>
            </w:pPr>
            <w:r>
              <w:t>V2.1</w:t>
            </w:r>
          </w:p>
        </w:tc>
        <w:tc>
          <w:tcPr>
            <w:tcW w:w="1134" w:type="dxa"/>
            <w:tcBorders>
              <w:top w:val="single" w:sz="4" w:space="0" w:color="047BC1"/>
              <w:left w:val="single" w:sz="4" w:space="0" w:color="047BC1"/>
              <w:bottom w:val="single" w:sz="4" w:space="0" w:color="047BC1"/>
              <w:right w:val="single" w:sz="4" w:space="0" w:color="047BC1"/>
            </w:tcBorders>
          </w:tcPr>
          <w:p w14:paraId="1F1608D2" w14:textId="3C009547" w:rsidR="00916084" w:rsidRDefault="00916084" w:rsidP="00C2375E">
            <w:pPr>
              <w:spacing w:before="60" w:after="0"/>
            </w:pPr>
            <w:r>
              <w:t>09/11/21</w:t>
            </w:r>
          </w:p>
        </w:tc>
        <w:tc>
          <w:tcPr>
            <w:tcW w:w="1843" w:type="dxa"/>
            <w:tcBorders>
              <w:top w:val="single" w:sz="4" w:space="0" w:color="047BC1"/>
              <w:left w:val="single" w:sz="4" w:space="0" w:color="047BC1"/>
              <w:bottom w:val="single" w:sz="4" w:space="0" w:color="047BC1"/>
              <w:right w:val="single" w:sz="4" w:space="0" w:color="047BC1"/>
            </w:tcBorders>
          </w:tcPr>
          <w:p w14:paraId="2B5D352F" w14:textId="495EAFFA" w:rsidR="00916084" w:rsidRDefault="00916084" w:rsidP="00C2375E">
            <w:pPr>
              <w:spacing w:before="60" w:after="0"/>
            </w:pPr>
            <w:r>
              <w:t>S Withey</w:t>
            </w:r>
            <w:r w:rsidR="00815EB8">
              <w:t>/D Close</w:t>
            </w:r>
          </w:p>
        </w:tc>
        <w:tc>
          <w:tcPr>
            <w:tcW w:w="3275" w:type="dxa"/>
            <w:tcBorders>
              <w:top w:val="single" w:sz="4" w:space="0" w:color="047BC1"/>
              <w:left w:val="single" w:sz="4" w:space="0" w:color="047BC1"/>
              <w:bottom w:val="single" w:sz="4" w:space="0" w:color="047BC1"/>
              <w:right w:val="single" w:sz="4" w:space="0" w:color="047BC1"/>
            </w:tcBorders>
          </w:tcPr>
          <w:p w14:paraId="31CE1E32" w14:textId="59FF9E22" w:rsidR="00916084" w:rsidRDefault="009E51BA" w:rsidP="00C2375E">
            <w:pPr>
              <w:spacing w:before="60" w:after="0"/>
            </w:pPr>
            <w:r>
              <w:t>2022 Annual Update</w:t>
            </w:r>
            <w:r w:rsidR="006A1118">
              <w:t xml:space="preserve"> draft</w:t>
            </w:r>
            <w:r>
              <w:t>.</w:t>
            </w:r>
          </w:p>
        </w:tc>
      </w:tr>
      <w:tr w:rsidR="006A1118" w:rsidRPr="00E2499B" w14:paraId="7104ED74"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1F330970" w14:textId="00126B29" w:rsidR="006A1118" w:rsidRDefault="006A1118" w:rsidP="00C2375E">
            <w:pPr>
              <w:spacing w:before="60" w:after="0"/>
            </w:pPr>
            <w:r>
              <w:t>Final</w:t>
            </w:r>
          </w:p>
        </w:tc>
        <w:tc>
          <w:tcPr>
            <w:tcW w:w="1143" w:type="dxa"/>
            <w:tcBorders>
              <w:top w:val="single" w:sz="4" w:space="0" w:color="047BC1"/>
              <w:left w:val="single" w:sz="4" w:space="0" w:color="047BC1"/>
              <w:bottom w:val="single" w:sz="4" w:space="0" w:color="047BC1"/>
              <w:right w:val="single" w:sz="4" w:space="0" w:color="047BC1"/>
            </w:tcBorders>
          </w:tcPr>
          <w:p w14:paraId="03FDDC11" w14:textId="5D81DB9E" w:rsidR="006A1118" w:rsidRDefault="006A1118" w:rsidP="00C2375E">
            <w:pPr>
              <w:spacing w:before="60" w:after="0"/>
            </w:pPr>
            <w:r>
              <w:t>V2.2</w:t>
            </w:r>
          </w:p>
        </w:tc>
        <w:tc>
          <w:tcPr>
            <w:tcW w:w="1134" w:type="dxa"/>
            <w:tcBorders>
              <w:top w:val="single" w:sz="4" w:space="0" w:color="047BC1"/>
              <w:left w:val="single" w:sz="4" w:space="0" w:color="047BC1"/>
              <w:bottom w:val="single" w:sz="4" w:space="0" w:color="047BC1"/>
              <w:right w:val="single" w:sz="4" w:space="0" w:color="047BC1"/>
            </w:tcBorders>
          </w:tcPr>
          <w:p w14:paraId="3CF02B81" w14:textId="5647A5A2" w:rsidR="006A1118" w:rsidRDefault="006A1118" w:rsidP="00C2375E">
            <w:pPr>
              <w:spacing w:before="60" w:after="0"/>
            </w:pPr>
            <w:r>
              <w:t>28/12/21</w:t>
            </w:r>
          </w:p>
        </w:tc>
        <w:tc>
          <w:tcPr>
            <w:tcW w:w="1843" w:type="dxa"/>
            <w:tcBorders>
              <w:top w:val="single" w:sz="4" w:space="0" w:color="047BC1"/>
              <w:left w:val="single" w:sz="4" w:space="0" w:color="047BC1"/>
              <w:bottom w:val="single" w:sz="4" w:space="0" w:color="047BC1"/>
              <w:right w:val="single" w:sz="4" w:space="0" w:color="047BC1"/>
            </w:tcBorders>
          </w:tcPr>
          <w:p w14:paraId="64C1B799" w14:textId="4A1C1387" w:rsidR="006A1118" w:rsidRDefault="006A1118" w:rsidP="00C2375E">
            <w:pPr>
              <w:spacing w:before="60" w:after="0"/>
            </w:pPr>
            <w:r>
              <w:t>S Withey</w:t>
            </w:r>
          </w:p>
        </w:tc>
        <w:tc>
          <w:tcPr>
            <w:tcW w:w="3275" w:type="dxa"/>
            <w:tcBorders>
              <w:top w:val="single" w:sz="4" w:space="0" w:color="047BC1"/>
              <w:left w:val="single" w:sz="4" w:space="0" w:color="047BC1"/>
              <w:bottom w:val="single" w:sz="4" w:space="0" w:color="047BC1"/>
              <w:right w:val="single" w:sz="4" w:space="0" w:color="047BC1"/>
            </w:tcBorders>
          </w:tcPr>
          <w:p w14:paraId="76AD4A36" w14:textId="6FB7C73B" w:rsidR="006A1118" w:rsidRDefault="00C05B6B" w:rsidP="00C2375E">
            <w:pPr>
              <w:spacing w:before="60" w:after="0"/>
            </w:pPr>
            <w:r>
              <w:t>Issued</w:t>
            </w:r>
          </w:p>
        </w:tc>
      </w:tr>
      <w:tr w:rsidR="00371BAD" w:rsidRPr="00E2499B" w14:paraId="38F90086"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6652F9F5" w14:textId="21A33834" w:rsidR="00371BAD" w:rsidRDefault="00371BAD" w:rsidP="00C2375E">
            <w:pPr>
              <w:spacing w:before="60" w:after="0"/>
            </w:pPr>
            <w:r>
              <w:t>Draft</w:t>
            </w:r>
          </w:p>
        </w:tc>
        <w:tc>
          <w:tcPr>
            <w:tcW w:w="1143" w:type="dxa"/>
            <w:tcBorders>
              <w:top w:val="single" w:sz="4" w:space="0" w:color="047BC1"/>
              <w:left w:val="single" w:sz="4" w:space="0" w:color="047BC1"/>
              <w:bottom w:val="single" w:sz="4" w:space="0" w:color="047BC1"/>
              <w:right w:val="single" w:sz="4" w:space="0" w:color="047BC1"/>
            </w:tcBorders>
          </w:tcPr>
          <w:p w14:paraId="184C0DDD" w14:textId="05754210" w:rsidR="00371BAD" w:rsidRDefault="00371BAD" w:rsidP="00C2375E">
            <w:pPr>
              <w:spacing w:before="60" w:after="0"/>
            </w:pPr>
            <w:r>
              <w:t>V2.3</w:t>
            </w:r>
            <w:r w:rsidR="00ED4235">
              <w:t>d</w:t>
            </w:r>
            <w:r w:rsidR="006D5A16">
              <w:t>raft</w:t>
            </w:r>
          </w:p>
        </w:tc>
        <w:tc>
          <w:tcPr>
            <w:tcW w:w="1134" w:type="dxa"/>
            <w:tcBorders>
              <w:top w:val="single" w:sz="4" w:space="0" w:color="047BC1"/>
              <w:left w:val="single" w:sz="4" w:space="0" w:color="047BC1"/>
              <w:bottom w:val="single" w:sz="4" w:space="0" w:color="047BC1"/>
              <w:right w:val="single" w:sz="4" w:space="0" w:color="047BC1"/>
            </w:tcBorders>
          </w:tcPr>
          <w:p w14:paraId="38BC934E" w14:textId="45FCFFD4" w:rsidR="00371BAD" w:rsidRDefault="00371BAD" w:rsidP="00C2375E">
            <w:pPr>
              <w:spacing w:before="60" w:after="0"/>
            </w:pPr>
            <w:r>
              <w:t>31/12/22</w:t>
            </w:r>
          </w:p>
        </w:tc>
        <w:tc>
          <w:tcPr>
            <w:tcW w:w="1843" w:type="dxa"/>
            <w:tcBorders>
              <w:top w:val="single" w:sz="4" w:space="0" w:color="047BC1"/>
              <w:left w:val="single" w:sz="4" w:space="0" w:color="047BC1"/>
              <w:bottom w:val="single" w:sz="4" w:space="0" w:color="047BC1"/>
              <w:right w:val="single" w:sz="4" w:space="0" w:color="047BC1"/>
            </w:tcBorders>
          </w:tcPr>
          <w:p w14:paraId="356BDDC5" w14:textId="3F97805E" w:rsidR="00371BAD" w:rsidRDefault="00371BAD" w:rsidP="00C2375E">
            <w:pPr>
              <w:spacing w:before="60" w:after="0"/>
            </w:pPr>
            <w:r>
              <w:t>S Withey</w:t>
            </w:r>
            <w:r w:rsidR="00ED4235">
              <w:t>/D Close</w:t>
            </w:r>
          </w:p>
        </w:tc>
        <w:tc>
          <w:tcPr>
            <w:tcW w:w="3275" w:type="dxa"/>
            <w:tcBorders>
              <w:top w:val="single" w:sz="4" w:space="0" w:color="047BC1"/>
              <w:left w:val="single" w:sz="4" w:space="0" w:color="047BC1"/>
              <w:bottom w:val="single" w:sz="4" w:space="0" w:color="047BC1"/>
              <w:right w:val="single" w:sz="4" w:space="0" w:color="047BC1"/>
            </w:tcBorders>
          </w:tcPr>
          <w:p w14:paraId="06279E85" w14:textId="64CCDBE5" w:rsidR="00371BAD" w:rsidRDefault="00FB4316" w:rsidP="00C2375E">
            <w:pPr>
              <w:spacing w:before="60" w:after="0"/>
            </w:pPr>
            <w:r>
              <w:t>2023 Annual Update draft</w:t>
            </w:r>
            <w:r w:rsidR="000D76D6">
              <w:t>, introduction of Puchacz to fleet</w:t>
            </w:r>
            <w:r w:rsidR="00DC694C">
              <w:t>, TMG ops</w:t>
            </w:r>
            <w:r w:rsidR="000D76D6">
              <w:t>.</w:t>
            </w:r>
          </w:p>
        </w:tc>
      </w:tr>
      <w:tr w:rsidR="00ED4235" w:rsidRPr="00E2499B" w14:paraId="78E60028"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4CF48039" w14:textId="355EA9F8" w:rsidR="00ED4235" w:rsidRDefault="00ED4235" w:rsidP="00C2375E">
            <w:pPr>
              <w:spacing w:before="60" w:after="0"/>
            </w:pPr>
            <w:r>
              <w:t>Final</w:t>
            </w:r>
          </w:p>
        </w:tc>
        <w:tc>
          <w:tcPr>
            <w:tcW w:w="1143" w:type="dxa"/>
            <w:tcBorders>
              <w:top w:val="single" w:sz="4" w:space="0" w:color="047BC1"/>
              <w:left w:val="single" w:sz="4" w:space="0" w:color="047BC1"/>
              <w:bottom w:val="single" w:sz="4" w:space="0" w:color="047BC1"/>
              <w:right w:val="single" w:sz="4" w:space="0" w:color="047BC1"/>
            </w:tcBorders>
          </w:tcPr>
          <w:p w14:paraId="5AE7E598" w14:textId="22CE56AD" w:rsidR="00ED4235" w:rsidRDefault="00ED4235" w:rsidP="00C2375E">
            <w:pPr>
              <w:spacing w:before="60" w:after="0"/>
            </w:pPr>
            <w:r>
              <w:t>V2.3</w:t>
            </w:r>
          </w:p>
        </w:tc>
        <w:tc>
          <w:tcPr>
            <w:tcW w:w="1134" w:type="dxa"/>
            <w:tcBorders>
              <w:top w:val="single" w:sz="4" w:space="0" w:color="047BC1"/>
              <w:left w:val="single" w:sz="4" w:space="0" w:color="047BC1"/>
              <w:bottom w:val="single" w:sz="4" w:space="0" w:color="047BC1"/>
              <w:right w:val="single" w:sz="4" w:space="0" w:color="047BC1"/>
            </w:tcBorders>
          </w:tcPr>
          <w:p w14:paraId="0D5FDEB9" w14:textId="7F0141CB" w:rsidR="00ED4235" w:rsidRDefault="006D5A16" w:rsidP="00C2375E">
            <w:pPr>
              <w:spacing w:before="60" w:after="0"/>
            </w:pPr>
            <w:r>
              <w:t>12/02/23</w:t>
            </w:r>
          </w:p>
        </w:tc>
        <w:tc>
          <w:tcPr>
            <w:tcW w:w="1843" w:type="dxa"/>
            <w:tcBorders>
              <w:top w:val="single" w:sz="4" w:space="0" w:color="047BC1"/>
              <w:left w:val="single" w:sz="4" w:space="0" w:color="047BC1"/>
              <w:bottom w:val="single" w:sz="4" w:space="0" w:color="047BC1"/>
              <w:right w:val="single" w:sz="4" w:space="0" w:color="047BC1"/>
            </w:tcBorders>
          </w:tcPr>
          <w:p w14:paraId="31F02544" w14:textId="58B65123" w:rsidR="00ED4235" w:rsidRDefault="006D5A16" w:rsidP="00C2375E">
            <w:pPr>
              <w:spacing w:before="60" w:after="0"/>
            </w:pPr>
            <w:r>
              <w:t>S Withey</w:t>
            </w:r>
          </w:p>
        </w:tc>
        <w:tc>
          <w:tcPr>
            <w:tcW w:w="3275" w:type="dxa"/>
            <w:tcBorders>
              <w:top w:val="single" w:sz="4" w:space="0" w:color="047BC1"/>
              <w:left w:val="single" w:sz="4" w:space="0" w:color="047BC1"/>
              <w:bottom w:val="single" w:sz="4" w:space="0" w:color="047BC1"/>
              <w:right w:val="single" w:sz="4" w:space="0" w:color="047BC1"/>
            </w:tcBorders>
          </w:tcPr>
          <w:p w14:paraId="64D2752C" w14:textId="3415A55B" w:rsidR="00ED4235" w:rsidRDefault="006D5A16" w:rsidP="00C2375E">
            <w:pPr>
              <w:spacing w:before="60" w:after="0"/>
            </w:pPr>
            <w:r>
              <w:t>Issued</w:t>
            </w:r>
          </w:p>
        </w:tc>
      </w:tr>
      <w:tr w:rsidR="00875F34" w:rsidRPr="00E2499B" w14:paraId="06ED8B13" w14:textId="77777777" w:rsidTr="00CF7A42">
        <w:trPr>
          <w:trHeight w:val="340"/>
        </w:trPr>
        <w:tc>
          <w:tcPr>
            <w:tcW w:w="1120" w:type="dxa"/>
            <w:tcBorders>
              <w:top w:val="single" w:sz="4" w:space="0" w:color="047BC1"/>
              <w:left w:val="single" w:sz="4" w:space="0" w:color="047BC1"/>
              <w:bottom w:val="single" w:sz="4" w:space="0" w:color="047BC1"/>
              <w:right w:val="single" w:sz="4" w:space="0" w:color="047BC1"/>
            </w:tcBorders>
          </w:tcPr>
          <w:p w14:paraId="2FBAC778" w14:textId="30A76E3D" w:rsidR="00875F34" w:rsidRDefault="00875F34" w:rsidP="00C2375E">
            <w:pPr>
              <w:spacing w:before="60" w:after="0"/>
            </w:pPr>
            <w:r>
              <w:t>Draft</w:t>
            </w:r>
          </w:p>
        </w:tc>
        <w:tc>
          <w:tcPr>
            <w:tcW w:w="1143" w:type="dxa"/>
            <w:tcBorders>
              <w:top w:val="single" w:sz="4" w:space="0" w:color="047BC1"/>
              <w:left w:val="single" w:sz="4" w:space="0" w:color="047BC1"/>
              <w:bottom w:val="single" w:sz="4" w:space="0" w:color="047BC1"/>
              <w:right w:val="single" w:sz="4" w:space="0" w:color="047BC1"/>
            </w:tcBorders>
          </w:tcPr>
          <w:p w14:paraId="2B83260E" w14:textId="0CF9D0C7" w:rsidR="00875F34" w:rsidRDefault="00875F34" w:rsidP="00C2375E">
            <w:pPr>
              <w:spacing w:before="60" w:after="0"/>
            </w:pPr>
            <w:r>
              <w:t>V2.4draft</w:t>
            </w:r>
          </w:p>
        </w:tc>
        <w:tc>
          <w:tcPr>
            <w:tcW w:w="1134" w:type="dxa"/>
            <w:tcBorders>
              <w:top w:val="single" w:sz="4" w:space="0" w:color="047BC1"/>
              <w:left w:val="single" w:sz="4" w:space="0" w:color="047BC1"/>
              <w:bottom w:val="single" w:sz="4" w:space="0" w:color="047BC1"/>
              <w:right w:val="single" w:sz="4" w:space="0" w:color="047BC1"/>
            </w:tcBorders>
          </w:tcPr>
          <w:p w14:paraId="6157AA4B" w14:textId="26A5C401" w:rsidR="00875F34" w:rsidRDefault="00875F34" w:rsidP="00C2375E">
            <w:pPr>
              <w:spacing w:before="60" w:after="0"/>
            </w:pPr>
            <w:r>
              <w:t>18/02/24</w:t>
            </w:r>
          </w:p>
        </w:tc>
        <w:tc>
          <w:tcPr>
            <w:tcW w:w="1843" w:type="dxa"/>
            <w:tcBorders>
              <w:top w:val="single" w:sz="4" w:space="0" w:color="047BC1"/>
              <w:left w:val="single" w:sz="4" w:space="0" w:color="047BC1"/>
              <w:bottom w:val="single" w:sz="4" w:space="0" w:color="047BC1"/>
              <w:right w:val="single" w:sz="4" w:space="0" w:color="047BC1"/>
            </w:tcBorders>
          </w:tcPr>
          <w:p w14:paraId="7B2CFCD3" w14:textId="13BFEC93" w:rsidR="00875F34" w:rsidRDefault="00875F34" w:rsidP="00C2375E">
            <w:pPr>
              <w:spacing w:before="60" w:after="0"/>
            </w:pPr>
            <w:r>
              <w:t>S Withey/N Blake</w:t>
            </w:r>
          </w:p>
        </w:tc>
        <w:tc>
          <w:tcPr>
            <w:tcW w:w="3275" w:type="dxa"/>
            <w:tcBorders>
              <w:top w:val="single" w:sz="4" w:space="0" w:color="047BC1"/>
              <w:left w:val="single" w:sz="4" w:space="0" w:color="047BC1"/>
              <w:bottom w:val="single" w:sz="4" w:space="0" w:color="047BC1"/>
              <w:right w:val="single" w:sz="4" w:space="0" w:color="047BC1"/>
            </w:tcBorders>
          </w:tcPr>
          <w:p w14:paraId="07EC14FB" w14:textId="31BC85CF" w:rsidR="00875F34" w:rsidRDefault="00875F34" w:rsidP="00C2375E">
            <w:pPr>
              <w:spacing w:before="60" w:after="0"/>
            </w:pPr>
            <w:r>
              <w:t xml:space="preserve">2024 annual update draft; change of HAD frequency, incorporation of plateau launch </w:t>
            </w:r>
            <w:proofErr w:type="gramStart"/>
            <w:r>
              <w:t>point</w:t>
            </w:r>
            <w:proofErr w:type="gramEnd"/>
            <w:r>
              <w:t xml:space="preserve"> west extension, minor edits</w:t>
            </w:r>
          </w:p>
        </w:tc>
      </w:tr>
    </w:tbl>
    <w:p w14:paraId="606A8AA3" w14:textId="77777777" w:rsidR="007F0013" w:rsidRPr="00EB0D88" w:rsidRDefault="007F0013" w:rsidP="007F001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val="0"/>
          <w:color w:val="000000"/>
        </w:rPr>
      </w:pPr>
    </w:p>
    <w:p w14:paraId="7409B6C7" w14:textId="5404CB52" w:rsidR="007F0013" w:rsidRDefault="007F0013"/>
    <w:p w14:paraId="3CD95084" w14:textId="29C615B3" w:rsidR="007F0013" w:rsidRDefault="007F0013"/>
    <w:p w14:paraId="111CEC32" w14:textId="64229DCD" w:rsidR="007F0013" w:rsidRDefault="007F0013"/>
    <w:sectPr w:rsidR="007F0013" w:rsidSect="009D1301">
      <w:headerReference w:type="even" r:id="rId28"/>
      <w:headerReference w:type="default" r:id="rId29"/>
      <w:footerReference w:type="default" r:id="rId30"/>
      <w:head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C64FF" w14:textId="77777777" w:rsidR="009D1301" w:rsidRDefault="009D1301" w:rsidP="00472D2A">
      <w:pPr>
        <w:spacing w:after="0" w:line="240" w:lineRule="auto"/>
      </w:pPr>
      <w:r>
        <w:separator/>
      </w:r>
    </w:p>
  </w:endnote>
  <w:endnote w:type="continuationSeparator" w:id="0">
    <w:p w14:paraId="25C12058" w14:textId="77777777" w:rsidR="009D1301" w:rsidRDefault="009D1301" w:rsidP="00472D2A">
      <w:pPr>
        <w:spacing w:after="0" w:line="240" w:lineRule="auto"/>
      </w:pPr>
      <w:r>
        <w:continuationSeparator/>
      </w:r>
    </w:p>
  </w:endnote>
  <w:endnote w:type="continuationNotice" w:id="1">
    <w:p w14:paraId="64DE198F" w14:textId="77777777" w:rsidR="009D1301" w:rsidRDefault="009D13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5A8F0" w14:textId="56251EAC" w:rsidR="00827090" w:rsidRPr="00000587" w:rsidRDefault="00827090" w:rsidP="00000587">
    <w:pPr>
      <w:pStyle w:val="Footer"/>
      <w:pBdr>
        <w:top w:val="single" w:sz="4" w:space="1" w:color="auto"/>
      </w:pBdr>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BB081B">
      <w:rPr>
        <w:noProof/>
        <w:sz w:val="16"/>
        <w:szCs w:val="16"/>
      </w:rPr>
      <w:t>MGC Operations Manual v2.3</w:t>
    </w:r>
    <w:r>
      <w:rPr>
        <w:sz w:val="16"/>
        <w:szCs w:val="16"/>
      </w:rPr>
      <w:fldChar w:fldCharType="end"/>
    </w:r>
    <w:r>
      <w:rPr>
        <w:sz w:val="16"/>
        <w:szCs w:val="16"/>
      </w:rPr>
      <w:fldChar w:fldCharType="begin"/>
    </w:r>
    <w:r>
      <w:rPr>
        <w:sz w:val="16"/>
        <w:szCs w:val="16"/>
      </w:rPr>
      <w:instrText xml:space="preserve"> FILENAME   \* MERGEFORMAT </w:instrText>
    </w:r>
    <w:r>
      <w:rPr>
        <w:sz w:val="16"/>
        <w:szCs w:val="16"/>
      </w:rPr>
      <w:fldChar w:fldCharType="separate"/>
    </w:r>
    <w:r w:rsidR="00BB081B">
      <w:rPr>
        <w:noProof/>
        <w:sz w:val="16"/>
        <w:szCs w:val="16"/>
      </w:rPr>
      <w:t>MGC Operations Manual v2.3</w:t>
    </w:r>
    <w:r>
      <w:rPr>
        <w:sz w:val="16"/>
        <w:szCs w:val="16"/>
      </w:rPr>
      <w:fldChar w:fldCharType="end"/>
    </w:r>
    <w:r w:rsidRPr="00000587">
      <w:rPr>
        <w:sz w:val="16"/>
        <w:szCs w:val="16"/>
      </w:rPr>
      <w:ptab w:relativeTo="margin" w:alignment="center" w:leader="none"/>
    </w:r>
    <w:r w:rsidRPr="00000587">
      <w:rPr>
        <w:sz w:val="16"/>
        <w:szCs w:val="16"/>
      </w:rPr>
      <w:ptab w:relativeTo="margin" w:alignment="right" w:leader="none"/>
    </w:r>
    <w:r>
      <w:rPr>
        <w:sz w:val="16"/>
        <w:szCs w:val="16"/>
      </w:rPr>
      <w:t xml:space="preserve">Page </w:t>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12</w:t>
    </w:r>
    <w:r>
      <w:rPr>
        <w:sz w:val="16"/>
        <w:szCs w:val="16"/>
      </w:rPr>
      <w:fldChar w:fldCharType="end"/>
    </w:r>
    <w:r>
      <w:rPr>
        <w:sz w:val="16"/>
        <w:szCs w:val="16"/>
      </w:rPr>
      <w:t xml:space="preserve"> of </w:t>
    </w:r>
    <w:r>
      <w:rPr>
        <w:sz w:val="16"/>
        <w:szCs w:val="16"/>
      </w:rPr>
      <w:fldChar w:fldCharType="begin"/>
    </w:r>
    <w:r>
      <w:rPr>
        <w:sz w:val="16"/>
        <w:szCs w:val="16"/>
      </w:rPr>
      <w:instrText xml:space="preserve"> NUMPAGES   \* MERGEFORMAT </w:instrText>
    </w:r>
    <w:r>
      <w:rPr>
        <w:sz w:val="16"/>
        <w:szCs w:val="16"/>
      </w:rPr>
      <w:fldChar w:fldCharType="separate"/>
    </w:r>
    <w:r>
      <w:rPr>
        <w:noProof/>
        <w:sz w:val="16"/>
        <w:szCs w:val="16"/>
      </w:rPr>
      <w:t>26</w:t>
    </w:r>
    <w:r>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EE5CC" w14:textId="3A9C2380" w:rsidR="00827090" w:rsidRPr="00000587" w:rsidRDefault="00827090" w:rsidP="00000587">
    <w:pPr>
      <w:pStyle w:val="Footer"/>
      <w:pBdr>
        <w:top w:val="single" w:sz="4" w:space="1" w:color="auto"/>
      </w:pBdr>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BB081B">
      <w:rPr>
        <w:noProof/>
        <w:sz w:val="16"/>
        <w:szCs w:val="16"/>
      </w:rPr>
      <w:t>MGC Operations Manual v2.3</w:t>
    </w:r>
    <w:r>
      <w:rPr>
        <w:sz w:val="16"/>
        <w:szCs w:val="16"/>
      </w:rPr>
      <w:fldChar w:fldCharType="end"/>
    </w:r>
    <w:r w:rsidRPr="00000587">
      <w:rPr>
        <w:sz w:val="16"/>
        <w:szCs w:val="16"/>
      </w:rPr>
      <w:ptab w:relativeTo="margin" w:alignment="center" w:leader="none"/>
    </w:r>
    <w:r w:rsidRPr="00000587">
      <w:rPr>
        <w:sz w:val="16"/>
        <w:szCs w:val="16"/>
      </w:rPr>
      <w:ptab w:relativeTo="margin" w:alignment="right" w:leader="none"/>
    </w:r>
    <w:r>
      <w:rPr>
        <w:sz w:val="16"/>
        <w:szCs w:val="16"/>
      </w:rPr>
      <w:t xml:space="preserve">Page </w:t>
    </w:r>
    <w:r>
      <w:rPr>
        <w:sz w:val="16"/>
        <w:szCs w:val="16"/>
      </w:rPr>
      <w:fldChar w:fldCharType="begin"/>
    </w:r>
    <w:r>
      <w:rPr>
        <w:sz w:val="16"/>
        <w:szCs w:val="16"/>
      </w:rPr>
      <w:instrText xml:space="preserve"> PAGE  \* roman  \* MERGEFORMAT </w:instrText>
    </w:r>
    <w:r>
      <w:rPr>
        <w:sz w:val="16"/>
        <w:szCs w:val="16"/>
      </w:rPr>
      <w:fldChar w:fldCharType="separate"/>
    </w:r>
    <w:r>
      <w:rPr>
        <w:noProof/>
        <w:sz w:val="16"/>
        <w:szCs w:val="16"/>
      </w:rPr>
      <w:t>ii</w:t>
    </w:r>
    <w:r>
      <w:rPr>
        <w:sz w:val="16"/>
        <w:szCs w:val="16"/>
      </w:rPr>
      <w:fldChar w:fldCharType="end"/>
    </w:r>
    <w:r>
      <w:rPr>
        <w:sz w:val="16"/>
        <w:szCs w:val="16"/>
      </w:rPr>
      <w:t xml:space="preserve"> of </w:t>
    </w:r>
    <w:r>
      <w:rPr>
        <w:sz w:val="16"/>
        <w:szCs w:val="16"/>
      </w:rPr>
      <w:fldChar w:fldCharType="begin"/>
    </w:r>
    <w:r>
      <w:rPr>
        <w:sz w:val="16"/>
        <w:szCs w:val="16"/>
      </w:rPr>
      <w:instrText xml:space="preserve"> SECTIONPAGES  \* roman  \* MERGEFORMAT </w:instrText>
    </w:r>
    <w:r>
      <w:rPr>
        <w:sz w:val="16"/>
        <w:szCs w:val="16"/>
      </w:rPr>
      <w:fldChar w:fldCharType="separate"/>
    </w:r>
    <w:r w:rsidR="00A8799C">
      <w:rPr>
        <w:noProof/>
        <w:sz w:val="16"/>
        <w:szCs w:val="16"/>
      </w:rPr>
      <w:t>ii</w:t>
    </w:r>
    <w:r>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A83A8" w14:textId="77777777" w:rsidR="00827090" w:rsidRDefault="0082709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F11311" w14:textId="10F48EDD" w:rsidR="00827090" w:rsidRPr="00E72955" w:rsidRDefault="00827090" w:rsidP="00FA0885">
    <w:pPr>
      <w:pStyle w:val="Footer"/>
      <w:pBdr>
        <w:top w:val="single" w:sz="4" w:space="1" w:color="auto"/>
      </w:pBdr>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A256C8">
      <w:rPr>
        <w:noProof/>
        <w:sz w:val="16"/>
        <w:szCs w:val="16"/>
      </w:rPr>
      <w:t>MGC Operations Manual v2.4</w:t>
    </w:r>
    <w:r>
      <w:rPr>
        <w:sz w:val="16"/>
        <w:szCs w:val="16"/>
      </w:rPr>
      <w:fldChar w:fldCharType="end"/>
    </w:r>
    <w:r w:rsidRPr="005B329C">
      <w:rPr>
        <w:sz w:val="16"/>
        <w:szCs w:val="16"/>
      </w:rPr>
      <w:ptab w:relativeTo="margin" w:alignment="center" w:leader="none"/>
    </w:r>
    <w:r w:rsidRPr="005B329C">
      <w:rPr>
        <w:sz w:val="16"/>
        <w:szCs w:val="16"/>
      </w:rPr>
      <w:ptab w:relativeTo="margin" w:alignment="right" w:leader="none"/>
    </w:r>
    <w:r>
      <w:rPr>
        <w:sz w:val="16"/>
        <w:szCs w:val="16"/>
      </w:rPr>
      <w:t xml:space="preserve">Page </w:t>
    </w: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t xml:space="preserve"> of </w:t>
    </w:r>
    <w:r w:rsidR="006C6D80">
      <w:rPr>
        <w:sz w:val="16"/>
        <w:szCs w:val="16"/>
      </w:rPr>
      <w:t>27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8C2B26" w14:textId="326B100B" w:rsidR="00827090" w:rsidRPr="004C36D2" w:rsidRDefault="00827090" w:rsidP="00FA0885">
    <w:pPr>
      <w:pStyle w:val="Footer"/>
      <w:pBdr>
        <w:top w:val="single" w:sz="4" w:space="1" w:color="auto"/>
      </w:pBdr>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A256C8">
      <w:rPr>
        <w:noProof/>
        <w:sz w:val="16"/>
        <w:szCs w:val="16"/>
      </w:rPr>
      <w:t>MGC Operations Manual v2.4</w:t>
    </w:r>
    <w:r>
      <w:rPr>
        <w:sz w:val="16"/>
        <w:szCs w:val="16"/>
      </w:rPr>
      <w:fldChar w:fldCharType="end"/>
    </w:r>
    <w:r w:rsidRPr="005B329C">
      <w:rPr>
        <w:sz w:val="16"/>
        <w:szCs w:val="16"/>
      </w:rPr>
      <w:ptab w:relativeTo="margin" w:alignment="center" w:leader="none"/>
    </w:r>
    <w:r w:rsidRPr="005B329C">
      <w:rPr>
        <w:sz w:val="16"/>
        <w:szCs w:val="16"/>
      </w:rPr>
      <w:ptab w:relativeTo="margin" w:alignment="right" w:leader="none"/>
    </w:r>
    <w:r>
      <w:rPr>
        <w:sz w:val="16"/>
        <w:szCs w:val="16"/>
      </w:rPr>
      <w:t xml:space="preserve">Page </w:t>
    </w:r>
    <w:r>
      <w:rPr>
        <w:sz w:val="16"/>
        <w:szCs w:val="16"/>
      </w:rPr>
      <w:fldChar w:fldCharType="begin"/>
    </w:r>
    <w:r>
      <w:rPr>
        <w:sz w:val="16"/>
        <w:szCs w:val="16"/>
      </w:rPr>
      <w:instrText xml:space="preserve"> PAGE   \* MERGEFORMAT </w:instrText>
    </w:r>
    <w:r>
      <w:rPr>
        <w:sz w:val="16"/>
        <w:szCs w:val="16"/>
      </w:rPr>
      <w:fldChar w:fldCharType="separate"/>
    </w:r>
    <w:r>
      <w:rPr>
        <w:sz w:val="16"/>
        <w:szCs w:val="16"/>
      </w:rPr>
      <w:t>12</w:t>
    </w:r>
    <w:r>
      <w:rPr>
        <w:sz w:val="16"/>
        <w:szCs w:val="16"/>
      </w:rPr>
      <w:fldChar w:fldCharType="end"/>
    </w:r>
    <w:r>
      <w:rPr>
        <w:sz w:val="16"/>
        <w:szCs w:val="16"/>
      </w:rPr>
      <w:t xml:space="preserve"> of </w:t>
    </w:r>
    <w:r w:rsidR="006C6D80">
      <w:rPr>
        <w:sz w:val="16"/>
        <w:szCs w:val="16"/>
      </w:rPr>
      <w:t>27</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CF5C9" w14:textId="10905787" w:rsidR="00827090" w:rsidRPr="00000587" w:rsidRDefault="00827090" w:rsidP="00000587">
    <w:pPr>
      <w:pStyle w:val="Footer"/>
      <w:pBdr>
        <w:top w:val="single" w:sz="4" w:space="1" w:color="auto"/>
      </w:pBdr>
      <w:rPr>
        <w:sz w:val="16"/>
        <w:szCs w:val="16"/>
      </w:rPr>
    </w:pPr>
    <w:r>
      <w:rPr>
        <w:sz w:val="16"/>
        <w:szCs w:val="16"/>
      </w:rPr>
      <w:fldChar w:fldCharType="begin"/>
    </w:r>
    <w:r>
      <w:rPr>
        <w:sz w:val="16"/>
        <w:szCs w:val="16"/>
      </w:rPr>
      <w:instrText xml:space="preserve"> FILENAME   \* MERGEFORMAT </w:instrText>
    </w:r>
    <w:r>
      <w:rPr>
        <w:sz w:val="16"/>
        <w:szCs w:val="16"/>
      </w:rPr>
      <w:fldChar w:fldCharType="separate"/>
    </w:r>
    <w:r w:rsidR="001F4246">
      <w:rPr>
        <w:noProof/>
        <w:sz w:val="16"/>
        <w:szCs w:val="16"/>
      </w:rPr>
      <w:t>MGC Operations Manual v2.4</w:t>
    </w:r>
    <w:r>
      <w:rPr>
        <w:sz w:val="16"/>
        <w:szCs w:val="16"/>
      </w:rPr>
      <w:fldChar w:fldCharType="end"/>
    </w:r>
    <w:r w:rsidRPr="00000587">
      <w:rPr>
        <w:sz w:val="16"/>
        <w:szCs w:val="16"/>
      </w:rPr>
      <w:ptab w:relativeTo="margin" w:alignment="center" w:leader="none"/>
    </w:r>
    <w:r w:rsidRPr="00000587">
      <w:rPr>
        <w:sz w:val="16"/>
        <w:szCs w:val="16"/>
      </w:rPr>
      <w:ptab w:relativeTo="margin" w:alignment="right" w:leader="none"/>
    </w:r>
    <w:r>
      <w:rPr>
        <w:sz w:val="16"/>
        <w:szCs w:val="16"/>
      </w:rPr>
      <w:t xml:space="preserve">Page </w:t>
    </w:r>
    <w:r w:rsidR="00D61906">
      <w:rPr>
        <w:sz w:val="16"/>
        <w:szCs w:val="16"/>
      </w:rPr>
      <w:fldChar w:fldCharType="begin"/>
    </w:r>
    <w:r w:rsidR="00D61906">
      <w:rPr>
        <w:sz w:val="16"/>
        <w:szCs w:val="16"/>
      </w:rPr>
      <w:instrText xml:space="preserve"> PAGE   \* MERGEFORMAT </w:instrText>
    </w:r>
    <w:r w:rsidR="00D61906">
      <w:rPr>
        <w:sz w:val="16"/>
        <w:szCs w:val="16"/>
      </w:rPr>
      <w:fldChar w:fldCharType="separate"/>
    </w:r>
    <w:r w:rsidR="00D61906">
      <w:rPr>
        <w:noProof/>
        <w:sz w:val="16"/>
        <w:szCs w:val="16"/>
      </w:rPr>
      <w:t>1</w:t>
    </w:r>
    <w:r w:rsidR="00D61906">
      <w:rPr>
        <w:sz w:val="16"/>
        <w:szCs w:val="16"/>
      </w:rPr>
      <w:fldChar w:fldCharType="end"/>
    </w:r>
    <w:r>
      <w:rPr>
        <w:sz w:val="16"/>
        <w:szCs w:val="16"/>
      </w:rPr>
      <w:t xml:space="preserve"> of </w:t>
    </w:r>
    <w:r w:rsidR="00C653E3">
      <w:rPr>
        <w:sz w:val="16"/>
        <w:szCs w:val="16"/>
      </w:rPr>
      <w:t>27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81ED2" w14:textId="77777777" w:rsidR="009D1301" w:rsidRDefault="009D1301" w:rsidP="00472D2A">
      <w:pPr>
        <w:spacing w:after="0" w:line="240" w:lineRule="auto"/>
      </w:pPr>
      <w:r>
        <w:separator/>
      </w:r>
    </w:p>
  </w:footnote>
  <w:footnote w:type="continuationSeparator" w:id="0">
    <w:p w14:paraId="7AEECCDB" w14:textId="77777777" w:rsidR="009D1301" w:rsidRDefault="009D1301" w:rsidP="00472D2A">
      <w:pPr>
        <w:spacing w:after="0" w:line="240" w:lineRule="auto"/>
      </w:pPr>
      <w:r>
        <w:continuationSeparator/>
      </w:r>
    </w:p>
  </w:footnote>
  <w:footnote w:type="continuationNotice" w:id="1">
    <w:p w14:paraId="4F847147" w14:textId="77777777" w:rsidR="009D1301" w:rsidRDefault="009D130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6D710D" w14:textId="2297472F" w:rsidR="001416E3" w:rsidRDefault="001416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5FB99" w14:textId="20929A56" w:rsidR="001416E3" w:rsidRDefault="001416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AC6ABD" w14:textId="7D904440" w:rsidR="001416E3" w:rsidRDefault="001416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4E4E5" w14:textId="773F4D16" w:rsidR="00827090" w:rsidRDefault="0082709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9482B" w14:textId="2D6FD5AE" w:rsidR="00827090" w:rsidRDefault="008270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1C254" w14:textId="33379AED" w:rsidR="00827090" w:rsidRDefault="008270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DB8E4" w14:textId="46596395" w:rsidR="001416E3" w:rsidRDefault="001416E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8981C" w14:textId="6E4E299C" w:rsidR="001416E3" w:rsidRDefault="001416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78677" w14:textId="2A2AC878" w:rsidR="001416E3" w:rsidRDefault="001416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613F3"/>
    <w:multiLevelType w:val="hybridMultilevel"/>
    <w:tmpl w:val="F8EE7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AC45FA"/>
    <w:multiLevelType w:val="hybridMultilevel"/>
    <w:tmpl w:val="7B0CF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D3B43"/>
    <w:multiLevelType w:val="hybridMultilevel"/>
    <w:tmpl w:val="740A2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9D587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86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083130E"/>
    <w:multiLevelType w:val="hybridMultilevel"/>
    <w:tmpl w:val="52060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2C6F46"/>
    <w:multiLevelType w:val="hybridMultilevel"/>
    <w:tmpl w:val="26ACF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00701"/>
    <w:multiLevelType w:val="hybridMultilevel"/>
    <w:tmpl w:val="E9980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25D3C"/>
    <w:multiLevelType w:val="hybridMultilevel"/>
    <w:tmpl w:val="37F62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D00A25"/>
    <w:multiLevelType w:val="multilevel"/>
    <w:tmpl w:val="CD606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1D2A66"/>
    <w:multiLevelType w:val="hybridMultilevel"/>
    <w:tmpl w:val="9F46F0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D3693D"/>
    <w:multiLevelType w:val="hybridMultilevel"/>
    <w:tmpl w:val="F4922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7A5DC3"/>
    <w:multiLevelType w:val="hybridMultilevel"/>
    <w:tmpl w:val="BE72A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934C78"/>
    <w:multiLevelType w:val="hybridMultilevel"/>
    <w:tmpl w:val="B76C4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475057"/>
    <w:multiLevelType w:val="hybridMultilevel"/>
    <w:tmpl w:val="B3B24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54559D"/>
    <w:multiLevelType w:val="hybridMultilevel"/>
    <w:tmpl w:val="4C82A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1D2A7D"/>
    <w:multiLevelType w:val="hybridMultilevel"/>
    <w:tmpl w:val="6D8E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086B0C"/>
    <w:multiLevelType w:val="hybridMultilevel"/>
    <w:tmpl w:val="7D5E0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FA7B1E"/>
    <w:multiLevelType w:val="hybridMultilevel"/>
    <w:tmpl w:val="20FE1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D924731"/>
    <w:multiLevelType w:val="hybridMultilevel"/>
    <w:tmpl w:val="E56A9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273A98"/>
    <w:multiLevelType w:val="hybridMultilevel"/>
    <w:tmpl w:val="56D8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AF2616"/>
    <w:multiLevelType w:val="hybridMultilevel"/>
    <w:tmpl w:val="878A5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EA1734"/>
    <w:multiLevelType w:val="hybridMultilevel"/>
    <w:tmpl w:val="A41EA7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203F2A"/>
    <w:multiLevelType w:val="hybridMultilevel"/>
    <w:tmpl w:val="C7C8E5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1F40CA"/>
    <w:multiLevelType w:val="hybridMultilevel"/>
    <w:tmpl w:val="9B28F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1A5EB1"/>
    <w:multiLevelType w:val="hybridMultilevel"/>
    <w:tmpl w:val="0674F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75083B"/>
    <w:multiLevelType w:val="hybridMultilevel"/>
    <w:tmpl w:val="E946C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6B80AFB"/>
    <w:multiLevelType w:val="hybridMultilevel"/>
    <w:tmpl w:val="E7E86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C37EF"/>
    <w:multiLevelType w:val="hybridMultilevel"/>
    <w:tmpl w:val="EFC4D700"/>
    <w:lvl w:ilvl="0" w:tplc="08090001">
      <w:start w:val="1"/>
      <w:numFmt w:val="bullet"/>
      <w:lvlText w:val=""/>
      <w:lvlJc w:val="left"/>
      <w:pPr>
        <w:ind w:left="936" w:hanging="360"/>
      </w:pPr>
      <w:rPr>
        <w:rFonts w:ascii="Symbol" w:hAnsi="Symbol" w:hint="default"/>
      </w:rPr>
    </w:lvl>
    <w:lvl w:ilvl="1" w:tplc="08090003">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28" w15:restartNumberingAfterBreak="0">
    <w:nsid w:val="5B8F3717"/>
    <w:multiLevelType w:val="hybridMultilevel"/>
    <w:tmpl w:val="3904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9C1A96"/>
    <w:multiLevelType w:val="hybridMultilevel"/>
    <w:tmpl w:val="A8C8A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A4F53"/>
    <w:multiLevelType w:val="hybridMultilevel"/>
    <w:tmpl w:val="F5BCE8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FD3EFF"/>
    <w:multiLevelType w:val="hybridMultilevel"/>
    <w:tmpl w:val="EE3AE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C353BE"/>
    <w:multiLevelType w:val="hybridMultilevel"/>
    <w:tmpl w:val="C4A217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F806C8"/>
    <w:multiLevelType w:val="hybridMultilevel"/>
    <w:tmpl w:val="C5666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5F577D"/>
    <w:multiLevelType w:val="hybridMultilevel"/>
    <w:tmpl w:val="3FB20E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3218D0"/>
    <w:multiLevelType w:val="hybridMultilevel"/>
    <w:tmpl w:val="51A8E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971A97"/>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1AB7511"/>
    <w:multiLevelType w:val="hybridMultilevel"/>
    <w:tmpl w:val="9EB4F48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20862730">
    <w:abstractNumId w:val="3"/>
  </w:num>
  <w:num w:numId="2" w16cid:durableId="1010450146">
    <w:abstractNumId w:val="23"/>
  </w:num>
  <w:num w:numId="3" w16cid:durableId="405343126">
    <w:abstractNumId w:val="22"/>
  </w:num>
  <w:num w:numId="4" w16cid:durableId="1299385220">
    <w:abstractNumId w:val="2"/>
  </w:num>
  <w:num w:numId="5" w16cid:durableId="426272273">
    <w:abstractNumId w:val="29"/>
  </w:num>
  <w:num w:numId="6" w16cid:durableId="1456868176">
    <w:abstractNumId w:val="10"/>
  </w:num>
  <w:num w:numId="7" w16cid:durableId="1658651237">
    <w:abstractNumId w:val="11"/>
  </w:num>
  <w:num w:numId="8" w16cid:durableId="2070230337">
    <w:abstractNumId w:val="37"/>
  </w:num>
  <w:num w:numId="9" w16cid:durableId="875391856">
    <w:abstractNumId w:val="27"/>
  </w:num>
  <w:num w:numId="10" w16cid:durableId="869728347">
    <w:abstractNumId w:val="14"/>
  </w:num>
  <w:num w:numId="11" w16cid:durableId="2105223026">
    <w:abstractNumId w:val="24"/>
  </w:num>
  <w:num w:numId="12" w16cid:durableId="1381588320">
    <w:abstractNumId w:val="20"/>
  </w:num>
  <w:num w:numId="13" w16cid:durableId="526605610">
    <w:abstractNumId w:val="33"/>
  </w:num>
  <w:num w:numId="14" w16cid:durableId="1613974000">
    <w:abstractNumId w:val="13"/>
  </w:num>
  <w:num w:numId="15" w16cid:durableId="1786077476">
    <w:abstractNumId w:val="26"/>
  </w:num>
  <w:num w:numId="16" w16cid:durableId="1477068808">
    <w:abstractNumId w:val="30"/>
  </w:num>
  <w:num w:numId="17" w16cid:durableId="1301880165">
    <w:abstractNumId w:val="21"/>
  </w:num>
  <w:num w:numId="18" w16cid:durableId="997999938">
    <w:abstractNumId w:val="15"/>
  </w:num>
  <w:num w:numId="19" w16cid:durableId="982386672">
    <w:abstractNumId w:val="12"/>
  </w:num>
  <w:num w:numId="20" w16cid:durableId="1212156569">
    <w:abstractNumId w:val="4"/>
  </w:num>
  <w:num w:numId="21" w16cid:durableId="801923129">
    <w:abstractNumId w:val="28"/>
  </w:num>
  <w:num w:numId="22" w16cid:durableId="1675496028">
    <w:abstractNumId w:val="34"/>
  </w:num>
  <w:num w:numId="23" w16cid:durableId="343941753">
    <w:abstractNumId w:val="1"/>
  </w:num>
  <w:num w:numId="24" w16cid:durableId="753864782">
    <w:abstractNumId w:val="31"/>
  </w:num>
  <w:num w:numId="25" w16cid:durableId="1063792431">
    <w:abstractNumId w:val="8"/>
  </w:num>
  <w:num w:numId="26" w16cid:durableId="1490170877">
    <w:abstractNumId w:val="3"/>
  </w:num>
  <w:num w:numId="27" w16cid:durableId="1687168756">
    <w:abstractNumId w:val="3"/>
  </w:num>
  <w:num w:numId="28" w16cid:durableId="1353414725">
    <w:abstractNumId w:val="3"/>
  </w:num>
  <w:num w:numId="29" w16cid:durableId="673455899">
    <w:abstractNumId w:val="18"/>
  </w:num>
  <w:num w:numId="30" w16cid:durableId="914628478">
    <w:abstractNumId w:val="5"/>
  </w:num>
  <w:num w:numId="31" w16cid:durableId="1196113310">
    <w:abstractNumId w:val="19"/>
  </w:num>
  <w:num w:numId="32" w16cid:durableId="675110058">
    <w:abstractNumId w:val="35"/>
  </w:num>
  <w:num w:numId="33" w16cid:durableId="623540549">
    <w:abstractNumId w:val="3"/>
  </w:num>
  <w:num w:numId="34" w16cid:durableId="252591553">
    <w:abstractNumId w:val="3"/>
  </w:num>
  <w:num w:numId="35" w16cid:durableId="591164617">
    <w:abstractNumId w:val="3"/>
  </w:num>
  <w:num w:numId="36" w16cid:durableId="63845153">
    <w:abstractNumId w:val="3"/>
  </w:num>
  <w:num w:numId="37" w16cid:durableId="1968852842">
    <w:abstractNumId w:val="6"/>
  </w:num>
  <w:num w:numId="38" w16cid:durableId="1216425759">
    <w:abstractNumId w:val="0"/>
  </w:num>
  <w:num w:numId="39" w16cid:durableId="1108967021">
    <w:abstractNumId w:val="3"/>
  </w:num>
  <w:num w:numId="40" w16cid:durableId="1763990133">
    <w:abstractNumId w:val="3"/>
  </w:num>
  <w:num w:numId="41" w16cid:durableId="726226683">
    <w:abstractNumId w:val="3"/>
  </w:num>
  <w:num w:numId="42" w16cid:durableId="1460806535">
    <w:abstractNumId w:val="3"/>
  </w:num>
  <w:num w:numId="43" w16cid:durableId="1694763346">
    <w:abstractNumId w:val="3"/>
  </w:num>
  <w:num w:numId="44" w16cid:durableId="1122920562">
    <w:abstractNumId w:val="3"/>
  </w:num>
  <w:num w:numId="45" w16cid:durableId="167210208">
    <w:abstractNumId w:val="3"/>
  </w:num>
  <w:num w:numId="46" w16cid:durableId="867064141">
    <w:abstractNumId w:val="3"/>
  </w:num>
  <w:num w:numId="47" w16cid:durableId="120271413">
    <w:abstractNumId w:val="36"/>
  </w:num>
  <w:num w:numId="48" w16cid:durableId="915285551">
    <w:abstractNumId w:val="17"/>
  </w:num>
  <w:num w:numId="49" w16cid:durableId="1834956415">
    <w:abstractNumId w:val="25"/>
  </w:num>
  <w:num w:numId="50" w16cid:durableId="663044983">
    <w:abstractNumId w:val="9"/>
  </w:num>
  <w:num w:numId="51" w16cid:durableId="957830636">
    <w:abstractNumId w:val="3"/>
  </w:num>
  <w:num w:numId="52" w16cid:durableId="1733455617">
    <w:abstractNumId w:val="16"/>
  </w:num>
  <w:num w:numId="53" w16cid:durableId="72432270">
    <w:abstractNumId w:val="3"/>
  </w:num>
  <w:num w:numId="54" w16cid:durableId="398021337">
    <w:abstractNumId w:val="3"/>
  </w:num>
  <w:num w:numId="55" w16cid:durableId="2096895133">
    <w:abstractNumId w:val="3"/>
  </w:num>
  <w:num w:numId="56" w16cid:durableId="1048919713">
    <w:abstractNumId w:val="3"/>
  </w:num>
  <w:num w:numId="57" w16cid:durableId="1965915540">
    <w:abstractNumId w:val="3"/>
  </w:num>
  <w:num w:numId="58" w16cid:durableId="1245261281">
    <w:abstractNumId w:val="3"/>
  </w:num>
  <w:num w:numId="59" w16cid:durableId="1446071219">
    <w:abstractNumId w:val="3"/>
  </w:num>
  <w:num w:numId="60" w16cid:durableId="1560509689">
    <w:abstractNumId w:val="3"/>
  </w:num>
  <w:num w:numId="61" w16cid:durableId="583222346">
    <w:abstractNumId w:val="3"/>
  </w:num>
  <w:num w:numId="62" w16cid:durableId="1614434283">
    <w:abstractNumId w:val="3"/>
  </w:num>
  <w:num w:numId="63" w16cid:durableId="1104421957">
    <w:abstractNumId w:val="3"/>
  </w:num>
  <w:num w:numId="64" w16cid:durableId="1991865228">
    <w:abstractNumId w:val="3"/>
  </w:num>
  <w:num w:numId="65" w16cid:durableId="1485513353">
    <w:abstractNumId w:val="3"/>
  </w:num>
  <w:num w:numId="66" w16cid:durableId="2128304473">
    <w:abstractNumId w:val="3"/>
  </w:num>
  <w:num w:numId="67" w16cid:durableId="1792282210">
    <w:abstractNumId w:val="3"/>
  </w:num>
  <w:num w:numId="68" w16cid:durableId="1389184367">
    <w:abstractNumId w:val="3"/>
  </w:num>
  <w:num w:numId="69" w16cid:durableId="88430617">
    <w:abstractNumId w:val="3"/>
  </w:num>
  <w:num w:numId="70" w16cid:durableId="1506553304">
    <w:abstractNumId w:val="3"/>
  </w:num>
  <w:num w:numId="71" w16cid:durableId="932905136">
    <w:abstractNumId w:val="3"/>
  </w:num>
  <w:num w:numId="72" w16cid:durableId="1093745427">
    <w:abstractNumId w:val="3"/>
  </w:num>
  <w:num w:numId="73" w16cid:durableId="558899622">
    <w:abstractNumId w:val="3"/>
  </w:num>
  <w:num w:numId="74" w16cid:durableId="1566069924">
    <w:abstractNumId w:val="3"/>
  </w:num>
  <w:num w:numId="75" w16cid:durableId="1312976811">
    <w:abstractNumId w:val="3"/>
  </w:num>
  <w:num w:numId="76" w16cid:durableId="980422396">
    <w:abstractNumId w:val="3"/>
  </w:num>
  <w:num w:numId="77" w16cid:durableId="1684933406">
    <w:abstractNumId w:val="3"/>
  </w:num>
  <w:num w:numId="78" w16cid:durableId="1091044362">
    <w:abstractNumId w:val="3"/>
  </w:num>
  <w:num w:numId="79" w16cid:durableId="2129662535">
    <w:abstractNumId w:val="3"/>
  </w:num>
  <w:num w:numId="80" w16cid:durableId="1796485276">
    <w:abstractNumId w:val="7"/>
  </w:num>
  <w:num w:numId="81" w16cid:durableId="336855252">
    <w:abstractNumId w:val="3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imon Withey">
    <w15:presenceInfo w15:providerId="Windows Live" w15:userId="4f655d3efe618d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49B"/>
    <w:rsid w:val="00000587"/>
    <w:rsid w:val="000009D8"/>
    <w:rsid w:val="00000BE9"/>
    <w:rsid w:val="00000E6F"/>
    <w:rsid w:val="000019DE"/>
    <w:rsid w:val="00001A4A"/>
    <w:rsid w:val="00001FB5"/>
    <w:rsid w:val="00003BDB"/>
    <w:rsid w:val="00004351"/>
    <w:rsid w:val="00004554"/>
    <w:rsid w:val="000052B9"/>
    <w:rsid w:val="00005A9B"/>
    <w:rsid w:val="00005BA2"/>
    <w:rsid w:val="00005BF6"/>
    <w:rsid w:val="00007AD1"/>
    <w:rsid w:val="00007B58"/>
    <w:rsid w:val="00011A7F"/>
    <w:rsid w:val="0001290D"/>
    <w:rsid w:val="000139AC"/>
    <w:rsid w:val="00013F41"/>
    <w:rsid w:val="00015CF4"/>
    <w:rsid w:val="000164A6"/>
    <w:rsid w:val="00017C00"/>
    <w:rsid w:val="00017C8B"/>
    <w:rsid w:val="0002064E"/>
    <w:rsid w:val="00021644"/>
    <w:rsid w:val="00021657"/>
    <w:rsid w:val="00021A0A"/>
    <w:rsid w:val="0002222F"/>
    <w:rsid w:val="00022DEC"/>
    <w:rsid w:val="00022FA2"/>
    <w:rsid w:val="00023E93"/>
    <w:rsid w:val="0002422B"/>
    <w:rsid w:val="00025102"/>
    <w:rsid w:val="00025567"/>
    <w:rsid w:val="000272A1"/>
    <w:rsid w:val="00030599"/>
    <w:rsid w:val="000333D4"/>
    <w:rsid w:val="0003435C"/>
    <w:rsid w:val="00035444"/>
    <w:rsid w:val="000360CF"/>
    <w:rsid w:val="000367FA"/>
    <w:rsid w:val="000409AF"/>
    <w:rsid w:val="00040A5A"/>
    <w:rsid w:val="00040AF9"/>
    <w:rsid w:val="000412A6"/>
    <w:rsid w:val="000421CB"/>
    <w:rsid w:val="0004220E"/>
    <w:rsid w:val="00042872"/>
    <w:rsid w:val="00044705"/>
    <w:rsid w:val="000451D8"/>
    <w:rsid w:val="00045396"/>
    <w:rsid w:val="00045A95"/>
    <w:rsid w:val="000463F9"/>
    <w:rsid w:val="00047B89"/>
    <w:rsid w:val="00050AF5"/>
    <w:rsid w:val="00050E02"/>
    <w:rsid w:val="00052D51"/>
    <w:rsid w:val="0005383F"/>
    <w:rsid w:val="00054E7B"/>
    <w:rsid w:val="0005554E"/>
    <w:rsid w:val="00056EE3"/>
    <w:rsid w:val="00057C21"/>
    <w:rsid w:val="00060C06"/>
    <w:rsid w:val="0006224F"/>
    <w:rsid w:val="00062793"/>
    <w:rsid w:val="00062DFD"/>
    <w:rsid w:val="00064A37"/>
    <w:rsid w:val="00064EC5"/>
    <w:rsid w:val="000652CC"/>
    <w:rsid w:val="00065A97"/>
    <w:rsid w:val="00065D1C"/>
    <w:rsid w:val="0006645F"/>
    <w:rsid w:val="00067134"/>
    <w:rsid w:val="00070689"/>
    <w:rsid w:val="00070D3A"/>
    <w:rsid w:val="000717CB"/>
    <w:rsid w:val="00071E18"/>
    <w:rsid w:val="00072738"/>
    <w:rsid w:val="00074826"/>
    <w:rsid w:val="00074BA6"/>
    <w:rsid w:val="0007500C"/>
    <w:rsid w:val="00075C8C"/>
    <w:rsid w:val="000818DA"/>
    <w:rsid w:val="00081FE5"/>
    <w:rsid w:val="00083A02"/>
    <w:rsid w:val="00083E48"/>
    <w:rsid w:val="00084FF6"/>
    <w:rsid w:val="00086215"/>
    <w:rsid w:val="000863A5"/>
    <w:rsid w:val="000873BA"/>
    <w:rsid w:val="000878D4"/>
    <w:rsid w:val="00087E23"/>
    <w:rsid w:val="00087F74"/>
    <w:rsid w:val="00090986"/>
    <w:rsid w:val="00090F62"/>
    <w:rsid w:val="00091F42"/>
    <w:rsid w:val="00092A6D"/>
    <w:rsid w:val="000942C4"/>
    <w:rsid w:val="00095C2E"/>
    <w:rsid w:val="00095C30"/>
    <w:rsid w:val="000962D5"/>
    <w:rsid w:val="000967FE"/>
    <w:rsid w:val="00096A6B"/>
    <w:rsid w:val="00096DD4"/>
    <w:rsid w:val="00096FCB"/>
    <w:rsid w:val="000971D2"/>
    <w:rsid w:val="00097309"/>
    <w:rsid w:val="00097341"/>
    <w:rsid w:val="00097C3C"/>
    <w:rsid w:val="000A161F"/>
    <w:rsid w:val="000A319B"/>
    <w:rsid w:val="000A341E"/>
    <w:rsid w:val="000A3865"/>
    <w:rsid w:val="000A3C71"/>
    <w:rsid w:val="000A4A53"/>
    <w:rsid w:val="000A4AD5"/>
    <w:rsid w:val="000A6A6A"/>
    <w:rsid w:val="000A7056"/>
    <w:rsid w:val="000A7D01"/>
    <w:rsid w:val="000B0070"/>
    <w:rsid w:val="000B068E"/>
    <w:rsid w:val="000B098C"/>
    <w:rsid w:val="000B0C57"/>
    <w:rsid w:val="000B19E3"/>
    <w:rsid w:val="000B21F5"/>
    <w:rsid w:val="000B249B"/>
    <w:rsid w:val="000B2A7F"/>
    <w:rsid w:val="000B56C1"/>
    <w:rsid w:val="000B6580"/>
    <w:rsid w:val="000B7870"/>
    <w:rsid w:val="000B7FDA"/>
    <w:rsid w:val="000C08B1"/>
    <w:rsid w:val="000C2335"/>
    <w:rsid w:val="000C2D96"/>
    <w:rsid w:val="000C3298"/>
    <w:rsid w:val="000C3C61"/>
    <w:rsid w:val="000C4212"/>
    <w:rsid w:val="000C450F"/>
    <w:rsid w:val="000C4A0F"/>
    <w:rsid w:val="000C4FDB"/>
    <w:rsid w:val="000C5285"/>
    <w:rsid w:val="000D0E54"/>
    <w:rsid w:val="000D2C54"/>
    <w:rsid w:val="000D2FB1"/>
    <w:rsid w:val="000D3A7D"/>
    <w:rsid w:val="000D4DD7"/>
    <w:rsid w:val="000D595D"/>
    <w:rsid w:val="000D5A38"/>
    <w:rsid w:val="000D6DF2"/>
    <w:rsid w:val="000D76D6"/>
    <w:rsid w:val="000E0013"/>
    <w:rsid w:val="000E0041"/>
    <w:rsid w:val="000E00DE"/>
    <w:rsid w:val="000E0469"/>
    <w:rsid w:val="000E0910"/>
    <w:rsid w:val="000E1573"/>
    <w:rsid w:val="000E580D"/>
    <w:rsid w:val="000E5E07"/>
    <w:rsid w:val="000F1D1D"/>
    <w:rsid w:val="000F3DCA"/>
    <w:rsid w:val="000F4792"/>
    <w:rsid w:val="000F4A67"/>
    <w:rsid w:val="000F7082"/>
    <w:rsid w:val="000F7C6C"/>
    <w:rsid w:val="00100949"/>
    <w:rsid w:val="00100A38"/>
    <w:rsid w:val="00100D34"/>
    <w:rsid w:val="00101C55"/>
    <w:rsid w:val="00102D8E"/>
    <w:rsid w:val="00102F6D"/>
    <w:rsid w:val="00104674"/>
    <w:rsid w:val="00104B96"/>
    <w:rsid w:val="00104DD2"/>
    <w:rsid w:val="00105FB3"/>
    <w:rsid w:val="00106142"/>
    <w:rsid w:val="00106561"/>
    <w:rsid w:val="00107DD8"/>
    <w:rsid w:val="00107E0B"/>
    <w:rsid w:val="00110114"/>
    <w:rsid w:val="00110D27"/>
    <w:rsid w:val="00110F92"/>
    <w:rsid w:val="001130C6"/>
    <w:rsid w:val="001135D2"/>
    <w:rsid w:val="001141FA"/>
    <w:rsid w:val="00114D73"/>
    <w:rsid w:val="00115888"/>
    <w:rsid w:val="00120638"/>
    <w:rsid w:val="00121282"/>
    <w:rsid w:val="0012454F"/>
    <w:rsid w:val="00124E5F"/>
    <w:rsid w:val="00125C49"/>
    <w:rsid w:val="0012630E"/>
    <w:rsid w:val="00126488"/>
    <w:rsid w:val="001279F6"/>
    <w:rsid w:val="0013175B"/>
    <w:rsid w:val="00132A45"/>
    <w:rsid w:val="00134BA9"/>
    <w:rsid w:val="00135A12"/>
    <w:rsid w:val="00136AAB"/>
    <w:rsid w:val="0014041F"/>
    <w:rsid w:val="001416E3"/>
    <w:rsid w:val="001426CD"/>
    <w:rsid w:val="00142D18"/>
    <w:rsid w:val="00143E5E"/>
    <w:rsid w:val="00144C2C"/>
    <w:rsid w:val="00146A43"/>
    <w:rsid w:val="0014717D"/>
    <w:rsid w:val="00147E2F"/>
    <w:rsid w:val="00150952"/>
    <w:rsid w:val="00151610"/>
    <w:rsid w:val="00152A09"/>
    <w:rsid w:val="00153A5C"/>
    <w:rsid w:val="00154746"/>
    <w:rsid w:val="0015624F"/>
    <w:rsid w:val="00156A07"/>
    <w:rsid w:val="001571DD"/>
    <w:rsid w:val="0015726E"/>
    <w:rsid w:val="00157BB1"/>
    <w:rsid w:val="00160AA6"/>
    <w:rsid w:val="00160BB6"/>
    <w:rsid w:val="00161EB8"/>
    <w:rsid w:val="001628A6"/>
    <w:rsid w:val="00162EF5"/>
    <w:rsid w:val="00162FFE"/>
    <w:rsid w:val="00163AA9"/>
    <w:rsid w:val="0016725F"/>
    <w:rsid w:val="00167FAB"/>
    <w:rsid w:val="001704A5"/>
    <w:rsid w:val="00171470"/>
    <w:rsid w:val="0017172C"/>
    <w:rsid w:val="00171771"/>
    <w:rsid w:val="00171A03"/>
    <w:rsid w:val="0017221B"/>
    <w:rsid w:val="00174C29"/>
    <w:rsid w:val="00175C57"/>
    <w:rsid w:val="00175CAC"/>
    <w:rsid w:val="00175E88"/>
    <w:rsid w:val="0017661E"/>
    <w:rsid w:val="0017670D"/>
    <w:rsid w:val="00180C09"/>
    <w:rsid w:val="00180C37"/>
    <w:rsid w:val="0018142B"/>
    <w:rsid w:val="001819F6"/>
    <w:rsid w:val="00184084"/>
    <w:rsid w:val="001854C2"/>
    <w:rsid w:val="00185CA1"/>
    <w:rsid w:val="00186B71"/>
    <w:rsid w:val="00187808"/>
    <w:rsid w:val="0019108B"/>
    <w:rsid w:val="00191DF3"/>
    <w:rsid w:val="00191EC6"/>
    <w:rsid w:val="00193980"/>
    <w:rsid w:val="00193F8D"/>
    <w:rsid w:val="00195870"/>
    <w:rsid w:val="0019602F"/>
    <w:rsid w:val="00196E41"/>
    <w:rsid w:val="001A0230"/>
    <w:rsid w:val="001A0681"/>
    <w:rsid w:val="001A1351"/>
    <w:rsid w:val="001A140A"/>
    <w:rsid w:val="001A1495"/>
    <w:rsid w:val="001A2954"/>
    <w:rsid w:val="001A2E0B"/>
    <w:rsid w:val="001A3118"/>
    <w:rsid w:val="001A3302"/>
    <w:rsid w:val="001A43CB"/>
    <w:rsid w:val="001A721E"/>
    <w:rsid w:val="001A7E9F"/>
    <w:rsid w:val="001B005D"/>
    <w:rsid w:val="001B0106"/>
    <w:rsid w:val="001B069B"/>
    <w:rsid w:val="001B0B90"/>
    <w:rsid w:val="001B0ED5"/>
    <w:rsid w:val="001B129D"/>
    <w:rsid w:val="001B1567"/>
    <w:rsid w:val="001B2F1E"/>
    <w:rsid w:val="001B30DD"/>
    <w:rsid w:val="001B384F"/>
    <w:rsid w:val="001B3C2A"/>
    <w:rsid w:val="001B4567"/>
    <w:rsid w:val="001B6659"/>
    <w:rsid w:val="001C019C"/>
    <w:rsid w:val="001C0A64"/>
    <w:rsid w:val="001C26AD"/>
    <w:rsid w:val="001C2FC5"/>
    <w:rsid w:val="001C36A7"/>
    <w:rsid w:val="001C3C4C"/>
    <w:rsid w:val="001C3CED"/>
    <w:rsid w:val="001C5DF1"/>
    <w:rsid w:val="001C7E62"/>
    <w:rsid w:val="001D0B80"/>
    <w:rsid w:val="001D0D63"/>
    <w:rsid w:val="001D1036"/>
    <w:rsid w:val="001D2311"/>
    <w:rsid w:val="001D33FA"/>
    <w:rsid w:val="001D533C"/>
    <w:rsid w:val="001D74EA"/>
    <w:rsid w:val="001E00D3"/>
    <w:rsid w:val="001E0CC5"/>
    <w:rsid w:val="001E1768"/>
    <w:rsid w:val="001E2333"/>
    <w:rsid w:val="001E2351"/>
    <w:rsid w:val="001E284D"/>
    <w:rsid w:val="001E39E7"/>
    <w:rsid w:val="001E5D18"/>
    <w:rsid w:val="001E7821"/>
    <w:rsid w:val="001F0F76"/>
    <w:rsid w:val="001F1EBC"/>
    <w:rsid w:val="001F3534"/>
    <w:rsid w:val="001F360E"/>
    <w:rsid w:val="001F41F5"/>
    <w:rsid w:val="001F4246"/>
    <w:rsid w:val="001F4B38"/>
    <w:rsid w:val="001F5C96"/>
    <w:rsid w:val="001F5FA2"/>
    <w:rsid w:val="002003A1"/>
    <w:rsid w:val="00200D52"/>
    <w:rsid w:val="00200E9D"/>
    <w:rsid w:val="00204296"/>
    <w:rsid w:val="00205F53"/>
    <w:rsid w:val="00206ABE"/>
    <w:rsid w:val="00206E36"/>
    <w:rsid w:val="00206E56"/>
    <w:rsid w:val="002070FA"/>
    <w:rsid w:val="00207486"/>
    <w:rsid w:val="00207A05"/>
    <w:rsid w:val="00207A5D"/>
    <w:rsid w:val="00207FB4"/>
    <w:rsid w:val="00210716"/>
    <w:rsid w:val="002115CC"/>
    <w:rsid w:val="00215C38"/>
    <w:rsid w:val="00216226"/>
    <w:rsid w:val="00220361"/>
    <w:rsid w:val="00220D68"/>
    <w:rsid w:val="002215C2"/>
    <w:rsid w:val="00221FE5"/>
    <w:rsid w:val="00222F93"/>
    <w:rsid w:val="00223B1E"/>
    <w:rsid w:val="00224050"/>
    <w:rsid w:val="00224343"/>
    <w:rsid w:val="00224ABD"/>
    <w:rsid w:val="00224C69"/>
    <w:rsid w:val="00224DF2"/>
    <w:rsid w:val="002250B5"/>
    <w:rsid w:val="002279FB"/>
    <w:rsid w:val="0023057B"/>
    <w:rsid w:val="002311BB"/>
    <w:rsid w:val="002315DA"/>
    <w:rsid w:val="002337D0"/>
    <w:rsid w:val="00234521"/>
    <w:rsid w:val="0023555D"/>
    <w:rsid w:val="00236042"/>
    <w:rsid w:val="00236129"/>
    <w:rsid w:val="00236A35"/>
    <w:rsid w:val="002377F4"/>
    <w:rsid w:val="00237BE6"/>
    <w:rsid w:val="00243445"/>
    <w:rsid w:val="00245881"/>
    <w:rsid w:val="002471E3"/>
    <w:rsid w:val="00250000"/>
    <w:rsid w:val="002504E1"/>
    <w:rsid w:val="00251082"/>
    <w:rsid w:val="002521AE"/>
    <w:rsid w:val="00252F50"/>
    <w:rsid w:val="00253004"/>
    <w:rsid w:val="002551A2"/>
    <w:rsid w:val="00255210"/>
    <w:rsid w:val="00255DE7"/>
    <w:rsid w:val="002564D1"/>
    <w:rsid w:val="00257DE8"/>
    <w:rsid w:val="0026081E"/>
    <w:rsid w:val="00260A4D"/>
    <w:rsid w:val="00261811"/>
    <w:rsid w:val="00261D7E"/>
    <w:rsid w:val="00261E23"/>
    <w:rsid w:val="00261F21"/>
    <w:rsid w:val="0026267B"/>
    <w:rsid w:val="00262D90"/>
    <w:rsid w:val="00262E68"/>
    <w:rsid w:val="00263316"/>
    <w:rsid w:val="00263B74"/>
    <w:rsid w:val="00264CCE"/>
    <w:rsid w:val="00265B2B"/>
    <w:rsid w:val="00266487"/>
    <w:rsid w:val="00266761"/>
    <w:rsid w:val="00266AB5"/>
    <w:rsid w:val="00267134"/>
    <w:rsid w:val="0026790A"/>
    <w:rsid w:val="00270179"/>
    <w:rsid w:val="00271ECC"/>
    <w:rsid w:val="002720BE"/>
    <w:rsid w:val="00272171"/>
    <w:rsid w:val="002738CC"/>
    <w:rsid w:val="00274362"/>
    <w:rsid w:val="0027461D"/>
    <w:rsid w:val="00277C66"/>
    <w:rsid w:val="0028020A"/>
    <w:rsid w:val="00280B0A"/>
    <w:rsid w:val="00281609"/>
    <w:rsid w:val="00282700"/>
    <w:rsid w:val="002828BD"/>
    <w:rsid w:val="0028362D"/>
    <w:rsid w:val="0028554E"/>
    <w:rsid w:val="00287FD8"/>
    <w:rsid w:val="002916B2"/>
    <w:rsid w:val="002920EC"/>
    <w:rsid w:val="00292396"/>
    <w:rsid w:val="00294295"/>
    <w:rsid w:val="0029493C"/>
    <w:rsid w:val="00294F94"/>
    <w:rsid w:val="00295934"/>
    <w:rsid w:val="002960DE"/>
    <w:rsid w:val="00296C5D"/>
    <w:rsid w:val="002970D2"/>
    <w:rsid w:val="00297CB4"/>
    <w:rsid w:val="00297EF5"/>
    <w:rsid w:val="002A0FC8"/>
    <w:rsid w:val="002A0FDB"/>
    <w:rsid w:val="002A153E"/>
    <w:rsid w:val="002A1B0E"/>
    <w:rsid w:val="002A56EE"/>
    <w:rsid w:val="002A638B"/>
    <w:rsid w:val="002A749D"/>
    <w:rsid w:val="002B0D49"/>
    <w:rsid w:val="002B0FC6"/>
    <w:rsid w:val="002B1352"/>
    <w:rsid w:val="002B1E84"/>
    <w:rsid w:val="002B3790"/>
    <w:rsid w:val="002B4ACA"/>
    <w:rsid w:val="002B53D3"/>
    <w:rsid w:val="002B5A9B"/>
    <w:rsid w:val="002B6758"/>
    <w:rsid w:val="002B78E1"/>
    <w:rsid w:val="002B79B7"/>
    <w:rsid w:val="002C02C5"/>
    <w:rsid w:val="002C0319"/>
    <w:rsid w:val="002C071C"/>
    <w:rsid w:val="002C1F70"/>
    <w:rsid w:val="002C3271"/>
    <w:rsid w:val="002C329B"/>
    <w:rsid w:val="002C3802"/>
    <w:rsid w:val="002C3975"/>
    <w:rsid w:val="002C3EFE"/>
    <w:rsid w:val="002C4824"/>
    <w:rsid w:val="002D06F2"/>
    <w:rsid w:val="002D1129"/>
    <w:rsid w:val="002D15FB"/>
    <w:rsid w:val="002D1976"/>
    <w:rsid w:val="002D19C5"/>
    <w:rsid w:val="002D27B9"/>
    <w:rsid w:val="002D378F"/>
    <w:rsid w:val="002D3C00"/>
    <w:rsid w:val="002D3E00"/>
    <w:rsid w:val="002D4774"/>
    <w:rsid w:val="002D4A06"/>
    <w:rsid w:val="002D596E"/>
    <w:rsid w:val="002D6309"/>
    <w:rsid w:val="002D65F7"/>
    <w:rsid w:val="002D67C4"/>
    <w:rsid w:val="002D6939"/>
    <w:rsid w:val="002D7031"/>
    <w:rsid w:val="002E00A6"/>
    <w:rsid w:val="002E06E7"/>
    <w:rsid w:val="002E12C3"/>
    <w:rsid w:val="002E1888"/>
    <w:rsid w:val="002E1C53"/>
    <w:rsid w:val="002E2752"/>
    <w:rsid w:val="002E2C98"/>
    <w:rsid w:val="002E3C17"/>
    <w:rsid w:val="002E3F7A"/>
    <w:rsid w:val="002E5938"/>
    <w:rsid w:val="002E74F0"/>
    <w:rsid w:val="002F0392"/>
    <w:rsid w:val="002F1A81"/>
    <w:rsid w:val="002F1F05"/>
    <w:rsid w:val="002F1FA8"/>
    <w:rsid w:val="002F2393"/>
    <w:rsid w:val="002F2607"/>
    <w:rsid w:val="002F3D83"/>
    <w:rsid w:val="002F3F99"/>
    <w:rsid w:val="002F5807"/>
    <w:rsid w:val="002F6EAF"/>
    <w:rsid w:val="002F7A07"/>
    <w:rsid w:val="002F7FC3"/>
    <w:rsid w:val="00300DF7"/>
    <w:rsid w:val="00302228"/>
    <w:rsid w:val="00302CBD"/>
    <w:rsid w:val="00303785"/>
    <w:rsid w:val="00303A29"/>
    <w:rsid w:val="00304626"/>
    <w:rsid w:val="003053C9"/>
    <w:rsid w:val="00305FDD"/>
    <w:rsid w:val="00306344"/>
    <w:rsid w:val="0030663A"/>
    <w:rsid w:val="00307A5E"/>
    <w:rsid w:val="003103FA"/>
    <w:rsid w:val="00311755"/>
    <w:rsid w:val="00313E13"/>
    <w:rsid w:val="00313F6A"/>
    <w:rsid w:val="00314787"/>
    <w:rsid w:val="0031579E"/>
    <w:rsid w:val="00315CCE"/>
    <w:rsid w:val="00317A65"/>
    <w:rsid w:val="00317BEC"/>
    <w:rsid w:val="00317CCF"/>
    <w:rsid w:val="00320790"/>
    <w:rsid w:val="00320AFE"/>
    <w:rsid w:val="00320D10"/>
    <w:rsid w:val="00320F5A"/>
    <w:rsid w:val="00322E25"/>
    <w:rsid w:val="00323EAC"/>
    <w:rsid w:val="003258AD"/>
    <w:rsid w:val="003259E2"/>
    <w:rsid w:val="00326271"/>
    <w:rsid w:val="00331843"/>
    <w:rsid w:val="00331CD6"/>
    <w:rsid w:val="0033488A"/>
    <w:rsid w:val="00335557"/>
    <w:rsid w:val="0033578A"/>
    <w:rsid w:val="00336B8E"/>
    <w:rsid w:val="00337B7A"/>
    <w:rsid w:val="00341C76"/>
    <w:rsid w:val="00342170"/>
    <w:rsid w:val="00345B49"/>
    <w:rsid w:val="00346901"/>
    <w:rsid w:val="00347F5C"/>
    <w:rsid w:val="003503E8"/>
    <w:rsid w:val="003519FE"/>
    <w:rsid w:val="00351B7C"/>
    <w:rsid w:val="00352143"/>
    <w:rsid w:val="003529D8"/>
    <w:rsid w:val="003529DD"/>
    <w:rsid w:val="003540F6"/>
    <w:rsid w:val="003545F9"/>
    <w:rsid w:val="00354F05"/>
    <w:rsid w:val="00355569"/>
    <w:rsid w:val="00355672"/>
    <w:rsid w:val="00356E51"/>
    <w:rsid w:val="00357C2F"/>
    <w:rsid w:val="00357E8F"/>
    <w:rsid w:val="00360BC3"/>
    <w:rsid w:val="00362697"/>
    <w:rsid w:val="0036354D"/>
    <w:rsid w:val="00364F16"/>
    <w:rsid w:val="0036555D"/>
    <w:rsid w:val="00365FCE"/>
    <w:rsid w:val="00366926"/>
    <w:rsid w:val="00367B38"/>
    <w:rsid w:val="00367E4F"/>
    <w:rsid w:val="0037179A"/>
    <w:rsid w:val="00371BAD"/>
    <w:rsid w:val="00372AE4"/>
    <w:rsid w:val="00374013"/>
    <w:rsid w:val="00374A96"/>
    <w:rsid w:val="00374B6B"/>
    <w:rsid w:val="00375387"/>
    <w:rsid w:val="003769BF"/>
    <w:rsid w:val="0037743C"/>
    <w:rsid w:val="00377B88"/>
    <w:rsid w:val="00377F85"/>
    <w:rsid w:val="0038178D"/>
    <w:rsid w:val="00382495"/>
    <w:rsid w:val="0038275E"/>
    <w:rsid w:val="00383228"/>
    <w:rsid w:val="0038347F"/>
    <w:rsid w:val="00383D44"/>
    <w:rsid w:val="00385251"/>
    <w:rsid w:val="0038652F"/>
    <w:rsid w:val="0038673E"/>
    <w:rsid w:val="00387217"/>
    <w:rsid w:val="00390EC1"/>
    <w:rsid w:val="0039186B"/>
    <w:rsid w:val="00392F75"/>
    <w:rsid w:val="003931D2"/>
    <w:rsid w:val="003931DC"/>
    <w:rsid w:val="00393399"/>
    <w:rsid w:val="00394098"/>
    <w:rsid w:val="003961B4"/>
    <w:rsid w:val="00397DB8"/>
    <w:rsid w:val="00397E9D"/>
    <w:rsid w:val="003A12E7"/>
    <w:rsid w:val="003A14EC"/>
    <w:rsid w:val="003A183A"/>
    <w:rsid w:val="003A1C39"/>
    <w:rsid w:val="003A1FE2"/>
    <w:rsid w:val="003A262B"/>
    <w:rsid w:val="003A2B91"/>
    <w:rsid w:val="003A31EB"/>
    <w:rsid w:val="003A623D"/>
    <w:rsid w:val="003A78E6"/>
    <w:rsid w:val="003B142F"/>
    <w:rsid w:val="003B2B1E"/>
    <w:rsid w:val="003B2B68"/>
    <w:rsid w:val="003B2FC7"/>
    <w:rsid w:val="003B578F"/>
    <w:rsid w:val="003B6358"/>
    <w:rsid w:val="003C09B1"/>
    <w:rsid w:val="003C1006"/>
    <w:rsid w:val="003C294B"/>
    <w:rsid w:val="003C4795"/>
    <w:rsid w:val="003C5CDF"/>
    <w:rsid w:val="003C66BA"/>
    <w:rsid w:val="003D0CFD"/>
    <w:rsid w:val="003D0E4A"/>
    <w:rsid w:val="003D2D96"/>
    <w:rsid w:val="003D5161"/>
    <w:rsid w:val="003D5D3E"/>
    <w:rsid w:val="003D7B8A"/>
    <w:rsid w:val="003E0FD7"/>
    <w:rsid w:val="003E190E"/>
    <w:rsid w:val="003E22C6"/>
    <w:rsid w:val="003E2C60"/>
    <w:rsid w:val="003E384B"/>
    <w:rsid w:val="003E38F5"/>
    <w:rsid w:val="003E4A49"/>
    <w:rsid w:val="003E538C"/>
    <w:rsid w:val="003E56C7"/>
    <w:rsid w:val="003E73E5"/>
    <w:rsid w:val="003F0C57"/>
    <w:rsid w:val="003F1CD4"/>
    <w:rsid w:val="003F21E9"/>
    <w:rsid w:val="003F3353"/>
    <w:rsid w:val="003F46E0"/>
    <w:rsid w:val="003F49C8"/>
    <w:rsid w:val="003F5228"/>
    <w:rsid w:val="003F6266"/>
    <w:rsid w:val="003F6E4F"/>
    <w:rsid w:val="003F7C8D"/>
    <w:rsid w:val="0040119F"/>
    <w:rsid w:val="00401CFD"/>
    <w:rsid w:val="0040212A"/>
    <w:rsid w:val="00402548"/>
    <w:rsid w:val="00403384"/>
    <w:rsid w:val="00403C3F"/>
    <w:rsid w:val="004049CE"/>
    <w:rsid w:val="00404F56"/>
    <w:rsid w:val="0040517D"/>
    <w:rsid w:val="00406D92"/>
    <w:rsid w:val="0040713E"/>
    <w:rsid w:val="004116CE"/>
    <w:rsid w:val="00411C5E"/>
    <w:rsid w:val="00411F21"/>
    <w:rsid w:val="00412D52"/>
    <w:rsid w:val="00415340"/>
    <w:rsid w:val="00415468"/>
    <w:rsid w:val="0041606E"/>
    <w:rsid w:val="00416707"/>
    <w:rsid w:val="004169AB"/>
    <w:rsid w:val="004169BB"/>
    <w:rsid w:val="00416A29"/>
    <w:rsid w:val="00416B78"/>
    <w:rsid w:val="00420144"/>
    <w:rsid w:val="004209D1"/>
    <w:rsid w:val="00420C33"/>
    <w:rsid w:val="00422230"/>
    <w:rsid w:val="004234D8"/>
    <w:rsid w:val="004245BC"/>
    <w:rsid w:val="0042532B"/>
    <w:rsid w:val="00426100"/>
    <w:rsid w:val="00426C66"/>
    <w:rsid w:val="00426D0A"/>
    <w:rsid w:val="00427C2C"/>
    <w:rsid w:val="004314C3"/>
    <w:rsid w:val="004314F4"/>
    <w:rsid w:val="004322DC"/>
    <w:rsid w:val="00432C77"/>
    <w:rsid w:val="00432D97"/>
    <w:rsid w:val="0043361B"/>
    <w:rsid w:val="0043381C"/>
    <w:rsid w:val="00433ACC"/>
    <w:rsid w:val="00434E5C"/>
    <w:rsid w:val="004359DB"/>
    <w:rsid w:val="004370A3"/>
    <w:rsid w:val="00437A4E"/>
    <w:rsid w:val="00440EFE"/>
    <w:rsid w:val="00441974"/>
    <w:rsid w:val="00441B5B"/>
    <w:rsid w:val="004425C8"/>
    <w:rsid w:val="00442680"/>
    <w:rsid w:val="0044295D"/>
    <w:rsid w:val="00442E82"/>
    <w:rsid w:val="00444615"/>
    <w:rsid w:val="004448A6"/>
    <w:rsid w:val="00445030"/>
    <w:rsid w:val="004460F1"/>
    <w:rsid w:val="00446B44"/>
    <w:rsid w:val="00451EB2"/>
    <w:rsid w:val="00452055"/>
    <w:rsid w:val="00455BAD"/>
    <w:rsid w:val="00455CC9"/>
    <w:rsid w:val="00457209"/>
    <w:rsid w:val="004577F6"/>
    <w:rsid w:val="00461D54"/>
    <w:rsid w:val="00462527"/>
    <w:rsid w:val="00463181"/>
    <w:rsid w:val="004631AD"/>
    <w:rsid w:val="00463F0F"/>
    <w:rsid w:val="00464613"/>
    <w:rsid w:val="00466FD7"/>
    <w:rsid w:val="00472D2A"/>
    <w:rsid w:val="00473DA0"/>
    <w:rsid w:val="00475064"/>
    <w:rsid w:val="00475989"/>
    <w:rsid w:val="00476AC2"/>
    <w:rsid w:val="0047718D"/>
    <w:rsid w:val="004807FF"/>
    <w:rsid w:val="00480918"/>
    <w:rsid w:val="00480961"/>
    <w:rsid w:val="004815CB"/>
    <w:rsid w:val="00483432"/>
    <w:rsid w:val="00483B9B"/>
    <w:rsid w:val="00485087"/>
    <w:rsid w:val="004854CB"/>
    <w:rsid w:val="004861B3"/>
    <w:rsid w:val="00487AF4"/>
    <w:rsid w:val="00491001"/>
    <w:rsid w:val="0049337D"/>
    <w:rsid w:val="004933FC"/>
    <w:rsid w:val="004949B0"/>
    <w:rsid w:val="004965B2"/>
    <w:rsid w:val="00497A8F"/>
    <w:rsid w:val="004A0255"/>
    <w:rsid w:val="004A14B7"/>
    <w:rsid w:val="004A1BBE"/>
    <w:rsid w:val="004A2FCF"/>
    <w:rsid w:val="004A335F"/>
    <w:rsid w:val="004A380F"/>
    <w:rsid w:val="004A495B"/>
    <w:rsid w:val="004A4D6C"/>
    <w:rsid w:val="004B046F"/>
    <w:rsid w:val="004B0EA4"/>
    <w:rsid w:val="004B108F"/>
    <w:rsid w:val="004B1388"/>
    <w:rsid w:val="004B35B7"/>
    <w:rsid w:val="004B386A"/>
    <w:rsid w:val="004B3D9A"/>
    <w:rsid w:val="004B630A"/>
    <w:rsid w:val="004B7869"/>
    <w:rsid w:val="004C0F58"/>
    <w:rsid w:val="004C10FE"/>
    <w:rsid w:val="004C2AED"/>
    <w:rsid w:val="004C3C81"/>
    <w:rsid w:val="004C54B9"/>
    <w:rsid w:val="004C5B93"/>
    <w:rsid w:val="004C723C"/>
    <w:rsid w:val="004C7751"/>
    <w:rsid w:val="004C7EFF"/>
    <w:rsid w:val="004D0875"/>
    <w:rsid w:val="004D0D28"/>
    <w:rsid w:val="004D2BED"/>
    <w:rsid w:val="004D348E"/>
    <w:rsid w:val="004D3B60"/>
    <w:rsid w:val="004D3DE7"/>
    <w:rsid w:val="004D6824"/>
    <w:rsid w:val="004D7CFB"/>
    <w:rsid w:val="004D7DEC"/>
    <w:rsid w:val="004E2F9F"/>
    <w:rsid w:val="004E3867"/>
    <w:rsid w:val="004E44BF"/>
    <w:rsid w:val="004E4559"/>
    <w:rsid w:val="004E54C4"/>
    <w:rsid w:val="004E7112"/>
    <w:rsid w:val="004E7D43"/>
    <w:rsid w:val="004F0D5B"/>
    <w:rsid w:val="004F1005"/>
    <w:rsid w:val="004F54EE"/>
    <w:rsid w:val="004F5A86"/>
    <w:rsid w:val="004F5D72"/>
    <w:rsid w:val="004F5FEE"/>
    <w:rsid w:val="004F600B"/>
    <w:rsid w:val="004F63E4"/>
    <w:rsid w:val="004F6984"/>
    <w:rsid w:val="005008D9"/>
    <w:rsid w:val="00500B19"/>
    <w:rsid w:val="00501A33"/>
    <w:rsid w:val="00502129"/>
    <w:rsid w:val="00502F7C"/>
    <w:rsid w:val="00503BB0"/>
    <w:rsid w:val="00503DD5"/>
    <w:rsid w:val="00505602"/>
    <w:rsid w:val="0051213A"/>
    <w:rsid w:val="0051326E"/>
    <w:rsid w:val="005140AC"/>
    <w:rsid w:val="00514AD0"/>
    <w:rsid w:val="0051606C"/>
    <w:rsid w:val="00516302"/>
    <w:rsid w:val="00516F81"/>
    <w:rsid w:val="00520003"/>
    <w:rsid w:val="00520F28"/>
    <w:rsid w:val="005234B2"/>
    <w:rsid w:val="00524112"/>
    <w:rsid w:val="0052412E"/>
    <w:rsid w:val="00527826"/>
    <w:rsid w:val="00530615"/>
    <w:rsid w:val="005308F0"/>
    <w:rsid w:val="0053235B"/>
    <w:rsid w:val="00532CC8"/>
    <w:rsid w:val="00532D9C"/>
    <w:rsid w:val="00535A6C"/>
    <w:rsid w:val="00535F64"/>
    <w:rsid w:val="00536DB9"/>
    <w:rsid w:val="00536EA5"/>
    <w:rsid w:val="00536EFF"/>
    <w:rsid w:val="0053708F"/>
    <w:rsid w:val="00541A2E"/>
    <w:rsid w:val="00541EC2"/>
    <w:rsid w:val="00542030"/>
    <w:rsid w:val="005429D4"/>
    <w:rsid w:val="00544032"/>
    <w:rsid w:val="00545302"/>
    <w:rsid w:val="00546310"/>
    <w:rsid w:val="00552471"/>
    <w:rsid w:val="005526B2"/>
    <w:rsid w:val="00557E63"/>
    <w:rsid w:val="0056347F"/>
    <w:rsid w:val="00567238"/>
    <w:rsid w:val="00567DBD"/>
    <w:rsid w:val="00571584"/>
    <w:rsid w:val="005724C1"/>
    <w:rsid w:val="00573372"/>
    <w:rsid w:val="005738D1"/>
    <w:rsid w:val="00573FFF"/>
    <w:rsid w:val="00575A62"/>
    <w:rsid w:val="00576631"/>
    <w:rsid w:val="00577769"/>
    <w:rsid w:val="00577B59"/>
    <w:rsid w:val="00577FDC"/>
    <w:rsid w:val="0058016C"/>
    <w:rsid w:val="00580CB1"/>
    <w:rsid w:val="0058210A"/>
    <w:rsid w:val="00583E80"/>
    <w:rsid w:val="00586402"/>
    <w:rsid w:val="00586F83"/>
    <w:rsid w:val="005900E8"/>
    <w:rsid w:val="0059161F"/>
    <w:rsid w:val="00591E12"/>
    <w:rsid w:val="00594AD9"/>
    <w:rsid w:val="0059569C"/>
    <w:rsid w:val="00595BE1"/>
    <w:rsid w:val="00596F09"/>
    <w:rsid w:val="00597577"/>
    <w:rsid w:val="005A21F9"/>
    <w:rsid w:val="005A2DAD"/>
    <w:rsid w:val="005A34FF"/>
    <w:rsid w:val="005A35D9"/>
    <w:rsid w:val="005A40F8"/>
    <w:rsid w:val="005A4C9E"/>
    <w:rsid w:val="005A61F1"/>
    <w:rsid w:val="005A7E77"/>
    <w:rsid w:val="005B1F3F"/>
    <w:rsid w:val="005B2175"/>
    <w:rsid w:val="005B3712"/>
    <w:rsid w:val="005B4BD9"/>
    <w:rsid w:val="005B4E7A"/>
    <w:rsid w:val="005C2063"/>
    <w:rsid w:val="005C327B"/>
    <w:rsid w:val="005C36BC"/>
    <w:rsid w:val="005C45ED"/>
    <w:rsid w:val="005C493C"/>
    <w:rsid w:val="005C4BB6"/>
    <w:rsid w:val="005C5316"/>
    <w:rsid w:val="005C5996"/>
    <w:rsid w:val="005C5F66"/>
    <w:rsid w:val="005C61E0"/>
    <w:rsid w:val="005C77EF"/>
    <w:rsid w:val="005D024C"/>
    <w:rsid w:val="005D07F9"/>
    <w:rsid w:val="005D3438"/>
    <w:rsid w:val="005D3670"/>
    <w:rsid w:val="005D3F87"/>
    <w:rsid w:val="005D577E"/>
    <w:rsid w:val="005D5B5D"/>
    <w:rsid w:val="005D5D06"/>
    <w:rsid w:val="005E0D63"/>
    <w:rsid w:val="005E2AB5"/>
    <w:rsid w:val="005E2D7D"/>
    <w:rsid w:val="005E2E1E"/>
    <w:rsid w:val="005E64F0"/>
    <w:rsid w:val="005E7E11"/>
    <w:rsid w:val="005F0E96"/>
    <w:rsid w:val="005F1F75"/>
    <w:rsid w:val="005F242D"/>
    <w:rsid w:val="005F26AB"/>
    <w:rsid w:val="005F26DB"/>
    <w:rsid w:val="005F28E8"/>
    <w:rsid w:val="005F3664"/>
    <w:rsid w:val="005F4280"/>
    <w:rsid w:val="005F6485"/>
    <w:rsid w:val="005F7133"/>
    <w:rsid w:val="005F7401"/>
    <w:rsid w:val="005F7CF0"/>
    <w:rsid w:val="005F7D9C"/>
    <w:rsid w:val="0060054D"/>
    <w:rsid w:val="00601004"/>
    <w:rsid w:val="00603C2F"/>
    <w:rsid w:val="006040B8"/>
    <w:rsid w:val="00604A76"/>
    <w:rsid w:val="00605FB8"/>
    <w:rsid w:val="006061D3"/>
    <w:rsid w:val="00606D6F"/>
    <w:rsid w:val="00610140"/>
    <w:rsid w:val="00610265"/>
    <w:rsid w:val="0061035D"/>
    <w:rsid w:val="00610A2A"/>
    <w:rsid w:val="0061150C"/>
    <w:rsid w:val="00611B4A"/>
    <w:rsid w:val="00613836"/>
    <w:rsid w:val="00614A8D"/>
    <w:rsid w:val="00614E77"/>
    <w:rsid w:val="00616484"/>
    <w:rsid w:val="00616E6C"/>
    <w:rsid w:val="006214F0"/>
    <w:rsid w:val="0062170B"/>
    <w:rsid w:val="0062368C"/>
    <w:rsid w:val="0062442D"/>
    <w:rsid w:val="006248B0"/>
    <w:rsid w:val="006251C0"/>
    <w:rsid w:val="00626FDF"/>
    <w:rsid w:val="00627500"/>
    <w:rsid w:val="00630CDB"/>
    <w:rsid w:val="00630FAB"/>
    <w:rsid w:val="006338A9"/>
    <w:rsid w:val="00636C9B"/>
    <w:rsid w:val="006376A5"/>
    <w:rsid w:val="006424D3"/>
    <w:rsid w:val="00642DE3"/>
    <w:rsid w:val="00643215"/>
    <w:rsid w:val="00643C97"/>
    <w:rsid w:val="00644735"/>
    <w:rsid w:val="00645E78"/>
    <w:rsid w:val="00646774"/>
    <w:rsid w:val="006478DF"/>
    <w:rsid w:val="006504C5"/>
    <w:rsid w:val="006506EC"/>
    <w:rsid w:val="0065161D"/>
    <w:rsid w:val="00651B48"/>
    <w:rsid w:val="00652022"/>
    <w:rsid w:val="00652C9E"/>
    <w:rsid w:val="00653250"/>
    <w:rsid w:val="006544D0"/>
    <w:rsid w:val="00654EAA"/>
    <w:rsid w:val="00655283"/>
    <w:rsid w:val="00656779"/>
    <w:rsid w:val="00656F79"/>
    <w:rsid w:val="006602D2"/>
    <w:rsid w:val="006605BB"/>
    <w:rsid w:val="006610FA"/>
    <w:rsid w:val="00661208"/>
    <w:rsid w:val="00662191"/>
    <w:rsid w:val="006633EA"/>
    <w:rsid w:val="006635D8"/>
    <w:rsid w:val="0066445D"/>
    <w:rsid w:val="00664EAF"/>
    <w:rsid w:val="006663B7"/>
    <w:rsid w:val="00666DFC"/>
    <w:rsid w:val="00671144"/>
    <w:rsid w:val="00671742"/>
    <w:rsid w:val="00671B88"/>
    <w:rsid w:val="00671C30"/>
    <w:rsid w:val="00674559"/>
    <w:rsid w:val="00675A75"/>
    <w:rsid w:val="006767B8"/>
    <w:rsid w:val="00677897"/>
    <w:rsid w:val="00681630"/>
    <w:rsid w:val="00683661"/>
    <w:rsid w:val="006852BA"/>
    <w:rsid w:val="00685FD1"/>
    <w:rsid w:val="00686444"/>
    <w:rsid w:val="006869DB"/>
    <w:rsid w:val="00690C2F"/>
    <w:rsid w:val="00690E65"/>
    <w:rsid w:val="00692DA1"/>
    <w:rsid w:val="00693804"/>
    <w:rsid w:val="006939CD"/>
    <w:rsid w:val="006946B6"/>
    <w:rsid w:val="00694939"/>
    <w:rsid w:val="0069519B"/>
    <w:rsid w:val="0069541C"/>
    <w:rsid w:val="0069588F"/>
    <w:rsid w:val="00696930"/>
    <w:rsid w:val="00697B31"/>
    <w:rsid w:val="006A0C4F"/>
    <w:rsid w:val="006A1118"/>
    <w:rsid w:val="006A1FC9"/>
    <w:rsid w:val="006A2B4E"/>
    <w:rsid w:val="006A4A1D"/>
    <w:rsid w:val="006A4F77"/>
    <w:rsid w:val="006A5C05"/>
    <w:rsid w:val="006A5F15"/>
    <w:rsid w:val="006A66F4"/>
    <w:rsid w:val="006A6813"/>
    <w:rsid w:val="006A6B54"/>
    <w:rsid w:val="006A721E"/>
    <w:rsid w:val="006B0015"/>
    <w:rsid w:val="006B0E95"/>
    <w:rsid w:val="006B11E9"/>
    <w:rsid w:val="006B1FB2"/>
    <w:rsid w:val="006B2174"/>
    <w:rsid w:val="006B56A2"/>
    <w:rsid w:val="006B6E44"/>
    <w:rsid w:val="006B726B"/>
    <w:rsid w:val="006B75AC"/>
    <w:rsid w:val="006C3116"/>
    <w:rsid w:val="006C3567"/>
    <w:rsid w:val="006C3E37"/>
    <w:rsid w:val="006C4E38"/>
    <w:rsid w:val="006C5DB4"/>
    <w:rsid w:val="006C5F87"/>
    <w:rsid w:val="006C653A"/>
    <w:rsid w:val="006C6D80"/>
    <w:rsid w:val="006C7527"/>
    <w:rsid w:val="006C77E2"/>
    <w:rsid w:val="006D0709"/>
    <w:rsid w:val="006D09A1"/>
    <w:rsid w:val="006D15A7"/>
    <w:rsid w:val="006D1C3B"/>
    <w:rsid w:val="006D299C"/>
    <w:rsid w:val="006D2AEC"/>
    <w:rsid w:val="006D40A7"/>
    <w:rsid w:val="006D4564"/>
    <w:rsid w:val="006D5A16"/>
    <w:rsid w:val="006D5DD1"/>
    <w:rsid w:val="006D5ECE"/>
    <w:rsid w:val="006D6D00"/>
    <w:rsid w:val="006E19F2"/>
    <w:rsid w:val="006E1CB1"/>
    <w:rsid w:val="006E1F8E"/>
    <w:rsid w:val="006E234E"/>
    <w:rsid w:val="006E3C19"/>
    <w:rsid w:val="006E4CA0"/>
    <w:rsid w:val="006E4F63"/>
    <w:rsid w:val="006E6865"/>
    <w:rsid w:val="006E7805"/>
    <w:rsid w:val="006E7FBB"/>
    <w:rsid w:val="006F06F2"/>
    <w:rsid w:val="006F0F46"/>
    <w:rsid w:val="006F138B"/>
    <w:rsid w:val="006F2316"/>
    <w:rsid w:val="006F3034"/>
    <w:rsid w:val="006F31FA"/>
    <w:rsid w:val="006F3CCC"/>
    <w:rsid w:val="006F3D72"/>
    <w:rsid w:val="006F4E75"/>
    <w:rsid w:val="006F6F3D"/>
    <w:rsid w:val="006F7907"/>
    <w:rsid w:val="00700DC1"/>
    <w:rsid w:val="00703475"/>
    <w:rsid w:val="007035E2"/>
    <w:rsid w:val="00703694"/>
    <w:rsid w:val="007050FD"/>
    <w:rsid w:val="00707CE4"/>
    <w:rsid w:val="00707EC8"/>
    <w:rsid w:val="00710357"/>
    <w:rsid w:val="00710860"/>
    <w:rsid w:val="007111E3"/>
    <w:rsid w:val="007112C3"/>
    <w:rsid w:val="00711643"/>
    <w:rsid w:val="00712214"/>
    <w:rsid w:val="0071235C"/>
    <w:rsid w:val="00713BA8"/>
    <w:rsid w:val="00713EBF"/>
    <w:rsid w:val="007145E7"/>
    <w:rsid w:val="0071539A"/>
    <w:rsid w:val="0071600F"/>
    <w:rsid w:val="00717302"/>
    <w:rsid w:val="00720453"/>
    <w:rsid w:val="0072049D"/>
    <w:rsid w:val="007212BC"/>
    <w:rsid w:val="00721330"/>
    <w:rsid w:val="00721FB0"/>
    <w:rsid w:val="00722C7D"/>
    <w:rsid w:val="00723B09"/>
    <w:rsid w:val="00725E13"/>
    <w:rsid w:val="00727055"/>
    <w:rsid w:val="00727426"/>
    <w:rsid w:val="00727876"/>
    <w:rsid w:val="00727FBC"/>
    <w:rsid w:val="00731273"/>
    <w:rsid w:val="007315D1"/>
    <w:rsid w:val="00731887"/>
    <w:rsid w:val="00733137"/>
    <w:rsid w:val="00733680"/>
    <w:rsid w:val="007348B8"/>
    <w:rsid w:val="00734C3C"/>
    <w:rsid w:val="007352CF"/>
    <w:rsid w:val="0073572D"/>
    <w:rsid w:val="00735C38"/>
    <w:rsid w:val="007360FC"/>
    <w:rsid w:val="00736243"/>
    <w:rsid w:val="00736DDF"/>
    <w:rsid w:val="00736F16"/>
    <w:rsid w:val="00740857"/>
    <w:rsid w:val="00740907"/>
    <w:rsid w:val="00741569"/>
    <w:rsid w:val="00742961"/>
    <w:rsid w:val="00742A7B"/>
    <w:rsid w:val="00742AC9"/>
    <w:rsid w:val="00743178"/>
    <w:rsid w:val="00744604"/>
    <w:rsid w:val="00744A9F"/>
    <w:rsid w:val="00745399"/>
    <w:rsid w:val="00746465"/>
    <w:rsid w:val="00746BDF"/>
    <w:rsid w:val="00750042"/>
    <w:rsid w:val="0075082F"/>
    <w:rsid w:val="0075122E"/>
    <w:rsid w:val="007519B6"/>
    <w:rsid w:val="007529AC"/>
    <w:rsid w:val="00753432"/>
    <w:rsid w:val="007548CD"/>
    <w:rsid w:val="00754AFB"/>
    <w:rsid w:val="00755232"/>
    <w:rsid w:val="00756168"/>
    <w:rsid w:val="007566BF"/>
    <w:rsid w:val="00756741"/>
    <w:rsid w:val="00757788"/>
    <w:rsid w:val="007604E9"/>
    <w:rsid w:val="00760F0C"/>
    <w:rsid w:val="00760FB2"/>
    <w:rsid w:val="00761095"/>
    <w:rsid w:val="007623F0"/>
    <w:rsid w:val="00762463"/>
    <w:rsid w:val="00763419"/>
    <w:rsid w:val="007638F4"/>
    <w:rsid w:val="00765514"/>
    <w:rsid w:val="00766124"/>
    <w:rsid w:val="00767D81"/>
    <w:rsid w:val="00770E67"/>
    <w:rsid w:val="007721CB"/>
    <w:rsid w:val="00772465"/>
    <w:rsid w:val="007724E7"/>
    <w:rsid w:val="00773F48"/>
    <w:rsid w:val="00773FC5"/>
    <w:rsid w:val="007742FA"/>
    <w:rsid w:val="00774428"/>
    <w:rsid w:val="007747CD"/>
    <w:rsid w:val="00774CB5"/>
    <w:rsid w:val="007751CF"/>
    <w:rsid w:val="007758BD"/>
    <w:rsid w:val="007772AE"/>
    <w:rsid w:val="00777DC8"/>
    <w:rsid w:val="0078044D"/>
    <w:rsid w:val="00781BC9"/>
    <w:rsid w:val="007820FC"/>
    <w:rsid w:val="00782BCD"/>
    <w:rsid w:val="00783663"/>
    <w:rsid w:val="00783AA5"/>
    <w:rsid w:val="00785F64"/>
    <w:rsid w:val="007872B8"/>
    <w:rsid w:val="00787D0A"/>
    <w:rsid w:val="0079033B"/>
    <w:rsid w:val="00790EF6"/>
    <w:rsid w:val="00791374"/>
    <w:rsid w:val="0079186A"/>
    <w:rsid w:val="00791CDF"/>
    <w:rsid w:val="0079296F"/>
    <w:rsid w:val="007935E6"/>
    <w:rsid w:val="00793608"/>
    <w:rsid w:val="00793768"/>
    <w:rsid w:val="0079487B"/>
    <w:rsid w:val="007A2310"/>
    <w:rsid w:val="007A2725"/>
    <w:rsid w:val="007A2E52"/>
    <w:rsid w:val="007A4F29"/>
    <w:rsid w:val="007A78A9"/>
    <w:rsid w:val="007B0005"/>
    <w:rsid w:val="007B1ED3"/>
    <w:rsid w:val="007B307D"/>
    <w:rsid w:val="007B39B8"/>
    <w:rsid w:val="007B3EEF"/>
    <w:rsid w:val="007B45C3"/>
    <w:rsid w:val="007B6AA3"/>
    <w:rsid w:val="007C0082"/>
    <w:rsid w:val="007C00E8"/>
    <w:rsid w:val="007C022F"/>
    <w:rsid w:val="007C0E59"/>
    <w:rsid w:val="007C1394"/>
    <w:rsid w:val="007C1B37"/>
    <w:rsid w:val="007C2BBD"/>
    <w:rsid w:val="007C40EA"/>
    <w:rsid w:val="007C46F5"/>
    <w:rsid w:val="007C57F1"/>
    <w:rsid w:val="007C7946"/>
    <w:rsid w:val="007D14C9"/>
    <w:rsid w:val="007D1559"/>
    <w:rsid w:val="007D1CC5"/>
    <w:rsid w:val="007D26D9"/>
    <w:rsid w:val="007D3125"/>
    <w:rsid w:val="007D4F22"/>
    <w:rsid w:val="007E0784"/>
    <w:rsid w:val="007E07F7"/>
    <w:rsid w:val="007E1492"/>
    <w:rsid w:val="007E1C4F"/>
    <w:rsid w:val="007E265D"/>
    <w:rsid w:val="007E3073"/>
    <w:rsid w:val="007E3142"/>
    <w:rsid w:val="007E33CF"/>
    <w:rsid w:val="007E618E"/>
    <w:rsid w:val="007E6BDE"/>
    <w:rsid w:val="007E7B60"/>
    <w:rsid w:val="007E7C8A"/>
    <w:rsid w:val="007F0013"/>
    <w:rsid w:val="007F025D"/>
    <w:rsid w:val="007F07D1"/>
    <w:rsid w:val="007F0A2E"/>
    <w:rsid w:val="007F0DD2"/>
    <w:rsid w:val="007F10F4"/>
    <w:rsid w:val="007F121E"/>
    <w:rsid w:val="007F17EB"/>
    <w:rsid w:val="007F3D3F"/>
    <w:rsid w:val="007F41A7"/>
    <w:rsid w:val="007F4D52"/>
    <w:rsid w:val="007F6825"/>
    <w:rsid w:val="007F7E17"/>
    <w:rsid w:val="00800E26"/>
    <w:rsid w:val="00800FAA"/>
    <w:rsid w:val="008021FE"/>
    <w:rsid w:val="00803375"/>
    <w:rsid w:val="00803386"/>
    <w:rsid w:val="00804E2A"/>
    <w:rsid w:val="0080585E"/>
    <w:rsid w:val="00807CE0"/>
    <w:rsid w:val="008113E6"/>
    <w:rsid w:val="00811949"/>
    <w:rsid w:val="00811FA8"/>
    <w:rsid w:val="00812501"/>
    <w:rsid w:val="00813C16"/>
    <w:rsid w:val="00814014"/>
    <w:rsid w:val="00814BEE"/>
    <w:rsid w:val="008154D8"/>
    <w:rsid w:val="00815EB8"/>
    <w:rsid w:val="008169AE"/>
    <w:rsid w:val="00817552"/>
    <w:rsid w:val="008178C8"/>
    <w:rsid w:val="00817F34"/>
    <w:rsid w:val="0082035B"/>
    <w:rsid w:val="008207AE"/>
    <w:rsid w:val="00821B95"/>
    <w:rsid w:val="00821F36"/>
    <w:rsid w:val="0082270B"/>
    <w:rsid w:val="00823CB4"/>
    <w:rsid w:val="00824054"/>
    <w:rsid w:val="008251B0"/>
    <w:rsid w:val="00826C42"/>
    <w:rsid w:val="00827090"/>
    <w:rsid w:val="00827399"/>
    <w:rsid w:val="0082774E"/>
    <w:rsid w:val="008277FF"/>
    <w:rsid w:val="00830365"/>
    <w:rsid w:val="0083163A"/>
    <w:rsid w:val="00832007"/>
    <w:rsid w:val="0083315C"/>
    <w:rsid w:val="00833DFA"/>
    <w:rsid w:val="00836045"/>
    <w:rsid w:val="00837AF6"/>
    <w:rsid w:val="00837F2B"/>
    <w:rsid w:val="008413A4"/>
    <w:rsid w:val="008430B8"/>
    <w:rsid w:val="008431A7"/>
    <w:rsid w:val="00843639"/>
    <w:rsid w:val="00843C0F"/>
    <w:rsid w:val="00843CC8"/>
    <w:rsid w:val="0084438A"/>
    <w:rsid w:val="008445FE"/>
    <w:rsid w:val="008468DA"/>
    <w:rsid w:val="00846CFB"/>
    <w:rsid w:val="0085055A"/>
    <w:rsid w:val="00851BF7"/>
    <w:rsid w:val="00853053"/>
    <w:rsid w:val="008543A4"/>
    <w:rsid w:val="00857721"/>
    <w:rsid w:val="00860129"/>
    <w:rsid w:val="00861CFE"/>
    <w:rsid w:val="00862083"/>
    <w:rsid w:val="00862228"/>
    <w:rsid w:val="00862560"/>
    <w:rsid w:val="0086284E"/>
    <w:rsid w:val="0086296F"/>
    <w:rsid w:val="00863017"/>
    <w:rsid w:val="008645FA"/>
    <w:rsid w:val="00866938"/>
    <w:rsid w:val="00867709"/>
    <w:rsid w:val="0087054D"/>
    <w:rsid w:val="0087115A"/>
    <w:rsid w:val="008711D7"/>
    <w:rsid w:val="00871342"/>
    <w:rsid w:val="00872AE1"/>
    <w:rsid w:val="0087391A"/>
    <w:rsid w:val="00875F34"/>
    <w:rsid w:val="00877390"/>
    <w:rsid w:val="00877DC2"/>
    <w:rsid w:val="00882059"/>
    <w:rsid w:val="00882311"/>
    <w:rsid w:val="00885FA0"/>
    <w:rsid w:val="00886FA6"/>
    <w:rsid w:val="008871F4"/>
    <w:rsid w:val="00887F66"/>
    <w:rsid w:val="00891D03"/>
    <w:rsid w:val="0089226B"/>
    <w:rsid w:val="00892495"/>
    <w:rsid w:val="0089377F"/>
    <w:rsid w:val="00895114"/>
    <w:rsid w:val="00896666"/>
    <w:rsid w:val="00897707"/>
    <w:rsid w:val="008A203A"/>
    <w:rsid w:val="008A2C4A"/>
    <w:rsid w:val="008A691B"/>
    <w:rsid w:val="008A75DD"/>
    <w:rsid w:val="008A7B99"/>
    <w:rsid w:val="008B0124"/>
    <w:rsid w:val="008B0CE3"/>
    <w:rsid w:val="008B0F21"/>
    <w:rsid w:val="008B10F6"/>
    <w:rsid w:val="008B232C"/>
    <w:rsid w:val="008B23E0"/>
    <w:rsid w:val="008B5BAB"/>
    <w:rsid w:val="008B68E5"/>
    <w:rsid w:val="008B7420"/>
    <w:rsid w:val="008B77D0"/>
    <w:rsid w:val="008B7D15"/>
    <w:rsid w:val="008C0703"/>
    <w:rsid w:val="008C1969"/>
    <w:rsid w:val="008C1D0F"/>
    <w:rsid w:val="008C2498"/>
    <w:rsid w:val="008C3D2A"/>
    <w:rsid w:val="008C4700"/>
    <w:rsid w:val="008C4FAB"/>
    <w:rsid w:val="008C792B"/>
    <w:rsid w:val="008D10F4"/>
    <w:rsid w:val="008D1F09"/>
    <w:rsid w:val="008D2279"/>
    <w:rsid w:val="008D31EB"/>
    <w:rsid w:val="008D3698"/>
    <w:rsid w:val="008D37F7"/>
    <w:rsid w:val="008D4943"/>
    <w:rsid w:val="008D495B"/>
    <w:rsid w:val="008D593E"/>
    <w:rsid w:val="008D7513"/>
    <w:rsid w:val="008D780E"/>
    <w:rsid w:val="008D7E2D"/>
    <w:rsid w:val="008E0CE3"/>
    <w:rsid w:val="008E10FA"/>
    <w:rsid w:val="008E1D37"/>
    <w:rsid w:val="008E1D42"/>
    <w:rsid w:val="008E1D98"/>
    <w:rsid w:val="008E2E76"/>
    <w:rsid w:val="008E35D1"/>
    <w:rsid w:val="008E3BE8"/>
    <w:rsid w:val="008E4375"/>
    <w:rsid w:val="008E4EA4"/>
    <w:rsid w:val="008E4F26"/>
    <w:rsid w:val="008E6234"/>
    <w:rsid w:val="008E7F38"/>
    <w:rsid w:val="008E7F92"/>
    <w:rsid w:val="008F1027"/>
    <w:rsid w:val="008F1647"/>
    <w:rsid w:val="008F1E73"/>
    <w:rsid w:val="008F2046"/>
    <w:rsid w:val="008F360A"/>
    <w:rsid w:val="008F4315"/>
    <w:rsid w:val="008F691D"/>
    <w:rsid w:val="008F69D0"/>
    <w:rsid w:val="00900AA8"/>
    <w:rsid w:val="00901CA6"/>
    <w:rsid w:val="00901EDC"/>
    <w:rsid w:val="00902B41"/>
    <w:rsid w:val="00904227"/>
    <w:rsid w:val="00904B79"/>
    <w:rsid w:val="00905718"/>
    <w:rsid w:val="009059C8"/>
    <w:rsid w:val="0090621F"/>
    <w:rsid w:val="00906501"/>
    <w:rsid w:val="0090726E"/>
    <w:rsid w:val="00910627"/>
    <w:rsid w:val="00911C2B"/>
    <w:rsid w:val="00911EE4"/>
    <w:rsid w:val="009137A1"/>
    <w:rsid w:val="00914004"/>
    <w:rsid w:val="00914319"/>
    <w:rsid w:val="00914AF3"/>
    <w:rsid w:val="00915A92"/>
    <w:rsid w:val="00916084"/>
    <w:rsid w:val="00916CF8"/>
    <w:rsid w:val="00920510"/>
    <w:rsid w:val="00920807"/>
    <w:rsid w:val="00920CCA"/>
    <w:rsid w:val="00922F03"/>
    <w:rsid w:val="009263C7"/>
    <w:rsid w:val="00926599"/>
    <w:rsid w:val="00930A7F"/>
    <w:rsid w:val="009316E9"/>
    <w:rsid w:val="00931C04"/>
    <w:rsid w:val="00932234"/>
    <w:rsid w:val="00932A39"/>
    <w:rsid w:val="00934520"/>
    <w:rsid w:val="00934B77"/>
    <w:rsid w:val="00934F4A"/>
    <w:rsid w:val="009355E6"/>
    <w:rsid w:val="009371C3"/>
    <w:rsid w:val="00937C29"/>
    <w:rsid w:val="0094081F"/>
    <w:rsid w:val="009414F2"/>
    <w:rsid w:val="009418F4"/>
    <w:rsid w:val="00941CF6"/>
    <w:rsid w:val="00941D47"/>
    <w:rsid w:val="0094267C"/>
    <w:rsid w:val="00943E6C"/>
    <w:rsid w:val="0094418C"/>
    <w:rsid w:val="00945ABA"/>
    <w:rsid w:val="0094767E"/>
    <w:rsid w:val="0094770C"/>
    <w:rsid w:val="00947BED"/>
    <w:rsid w:val="0095044F"/>
    <w:rsid w:val="00950876"/>
    <w:rsid w:val="00950C0F"/>
    <w:rsid w:val="00952741"/>
    <w:rsid w:val="00952D22"/>
    <w:rsid w:val="009531E4"/>
    <w:rsid w:val="0095452B"/>
    <w:rsid w:val="00954A22"/>
    <w:rsid w:val="00956E94"/>
    <w:rsid w:val="00957C3A"/>
    <w:rsid w:val="009639D1"/>
    <w:rsid w:val="00963C4A"/>
    <w:rsid w:val="00963E2A"/>
    <w:rsid w:val="009642A4"/>
    <w:rsid w:val="0096532A"/>
    <w:rsid w:val="009655CA"/>
    <w:rsid w:val="0096593E"/>
    <w:rsid w:val="00966087"/>
    <w:rsid w:val="00970CA5"/>
    <w:rsid w:val="00970FC3"/>
    <w:rsid w:val="00971757"/>
    <w:rsid w:val="009719D9"/>
    <w:rsid w:val="00971B92"/>
    <w:rsid w:val="00971C53"/>
    <w:rsid w:val="009728B9"/>
    <w:rsid w:val="00973474"/>
    <w:rsid w:val="0097368D"/>
    <w:rsid w:val="00973CC9"/>
    <w:rsid w:val="0097410B"/>
    <w:rsid w:val="00976147"/>
    <w:rsid w:val="00976E10"/>
    <w:rsid w:val="00976FD2"/>
    <w:rsid w:val="00981E58"/>
    <w:rsid w:val="009821A0"/>
    <w:rsid w:val="009835D6"/>
    <w:rsid w:val="00983CB7"/>
    <w:rsid w:val="00984AB7"/>
    <w:rsid w:val="00985418"/>
    <w:rsid w:val="00985BC6"/>
    <w:rsid w:val="00985BEA"/>
    <w:rsid w:val="0098645D"/>
    <w:rsid w:val="00987579"/>
    <w:rsid w:val="00991586"/>
    <w:rsid w:val="00991711"/>
    <w:rsid w:val="00991ADC"/>
    <w:rsid w:val="0099247E"/>
    <w:rsid w:val="00993AA9"/>
    <w:rsid w:val="00993BF7"/>
    <w:rsid w:val="00994841"/>
    <w:rsid w:val="00994B7E"/>
    <w:rsid w:val="00994D39"/>
    <w:rsid w:val="00995003"/>
    <w:rsid w:val="0099530D"/>
    <w:rsid w:val="00995EEE"/>
    <w:rsid w:val="009962D5"/>
    <w:rsid w:val="0099644C"/>
    <w:rsid w:val="00996B76"/>
    <w:rsid w:val="00997CEC"/>
    <w:rsid w:val="00997EB3"/>
    <w:rsid w:val="009A1126"/>
    <w:rsid w:val="009A23F2"/>
    <w:rsid w:val="009A2ABB"/>
    <w:rsid w:val="009A2EF8"/>
    <w:rsid w:val="009A3282"/>
    <w:rsid w:val="009A3BE8"/>
    <w:rsid w:val="009A5A33"/>
    <w:rsid w:val="009A7259"/>
    <w:rsid w:val="009A7505"/>
    <w:rsid w:val="009B016F"/>
    <w:rsid w:val="009B3549"/>
    <w:rsid w:val="009B37D9"/>
    <w:rsid w:val="009B41AE"/>
    <w:rsid w:val="009B41BB"/>
    <w:rsid w:val="009B5812"/>
    <w:rsid w:val="009B700F"/>
    <w:rsid w:val="009B70B4"/>
    <w:rsid w:val="009B7FA7"/>
    <w:rsid w:val="009C0E39"/>
    <w:rsid w:val="009C1842"/>
    <w:rsid w:val="009C3474"/>
    <w:rsid w:val="009C457F"/>
    <w:rsid w:val="009D004C"/>
    <w:rsid w:val="009D1237"/>
    <w:rsid w:val="009D1301"/>
    <w:rsid w:val="009D1B68"/>
    <w:rsid w:val="009D294C"/>
    <w:rsid w:val="009D2A42"/>
    <w:rsid w:val="009D3D9C"/>
    <w:rsid w:val="009D5A3F"/>
    <w:rsid w:val="009D5AD6"/>
    <w:rsid w:val="009D6D0B"/>
    <w:rsid w:val="009E3B4E"/>
    <w:rsid w:val="009E3CDF"/>
    <w:rsid w:val="009E406E"/>
    <w:rsid w:val="009E51BA"/>
    <w:rsid w:val="009E5E49"/>
    <w:rsid w:val="009E6BCA"/>
    <w:rsid w:val="009E7641"/>
    <w:rsid w:val="009E7B35"/>
    <w:rsid w:val="009F0C26"/>
    <w:rsid w:val="009F0D24"/>
    <w:rsid w:val="009F1D7E"/>
    <w:rsid w:val="009F3F9C"/>
    <w:rsid w:val="009F56ED"/>
    <w:rsid w:val="009F7BC1"/>
    <w:rsid w:val="00A0344F"/>
    <w:rsid w:val="00A04EA3"/>
    <w:rsid w:val="00A05C34"/>
    <w:rsid w:val="00A1129F"/>
    <w:rsid w:val="00A117E4"/>
    <w:rsid w:val="00A120E0"/>
    <w:rsid w:val="00A145EA"/>
    <w:rsid w:val="00A156DC"/>
    <w:rsid w:val="00A15971"/>
    <w:rsid w:val="00A15EF9"/>
    <w:rsid w:val="00A15F56"/>
    <w:rsid w:val="00A17678"/>
    <w:rsid w:val="00A17C84"/>
    <w:rsid w:val="00A215DA"/>
    <w:rsid w:val="00A21ACF"/>
    <w:rsid w:val="00A2520B"/>
    <w:rsid w:val="00A254B3"/>
    <w:rsid w:val="00A256C8"/>
    <w:rsid w:val="00A27B00"/>
    <w:rsid w:val="00A305F3"/>
    <w:rsid w:val="00A307B4"/>
    <w:rsid w:val="00A307F0"/>
    <w:rsid w:val="00A30DB1"/>
    <w:rsid w:val="00A31938"/>
    <w:rsid w:val="00A32795"/>
    <w:rsid w:val="00A334D5"/>
    <w:rsid w:val="00A341F0"/>
    <w:rsid w:val="00A34A64"/>
    <w:rsid w:val="00A351CE"/>
    <w:rsid w:val="00A35AE1"/>
    <w:rsid w:val="00A36ECC"/>
    <w:rsid w:val="00A37446"/>
    <w:rsid w:val="00A41A1E"/>
    <w:rsid w:val="00A42FA1"/>
    <w:rsid w:val="00A447FD"/>
    <w:rsid w:val="00A44817"/>
    <w:rsid w:val="00A44B61"/>
    <w:rsid w:val="00A44ED3"/>
    <w:rsid w:val="00A46778"/>
    <w:rsid w:val="00A46965"/>
    <w:rsid w:val="00A46FBF"/>
    <w:rsid w:val="00A47247"/>
    <w:rsid w:val="00A4725C"/>
    <w:rsid w:val="00A5038B"/>
    <w:rsid w:val="00A51616"/>
    <w:rsid w:val="00A51CFD"/>
    <w:rsid w:val="00A51E62"/>
    <w:rsid w:val="00A523CF"/>
    <w:rsid w:val="00A54766"/>
    <w:rsid w:val="00A54BF1"/>
    <w:rsid w:val="00A55702"/>
    <w:rsid w:val="00A55F02"/>
    <w:rsid w:val="00A560B1"/>
    <w:rsid w:val="00A57785"/>
    <w:rsid w:val="00A57C07"/>
    <w:rsid w:val="00A604E2"/>
    <w:rsid w:val="00A605D9"/>
    <w:rsid w:val="00A63975"/>
    <w:rsid w:val="00A649F0"/>
    <w:rsid w:val="00A66508"/>
    <w:rsid w:val="00A667AB"/>
    <w:rsid w:val="00A711F3"/>
    <w:rsid w:val="00A73B26"/>
    <w:rsid w:val="00A74EDD"/>
    <w:rsid w:val="00A7551B"/>
    <w:rsid w:val="00A773F1"/>
    <w:rsid w:val="00A77702"/>
    <w:rsid w:val="00A77D18"/>
    <w:rsid w:val="00A8174A"/>
    <w:rsid w:val="00A8298F"/>
    <w:rsid w:val="00A82BA8"/>
    <w:rsid w:val="00A8370A"/>
    <w:rsid w:val="00A8437D"/>
    <w:rsid w:val="00A85587"/>
    <w:rsid w:val="00A859FE"/>
    <w:rsid w:val="00A862AC"/>
    <w:rsid w:val="00A8649D"/>
    <w:rsid w:val="00A86E73"/>
    <w:rsid w:val="00A8799C"/>
    <w:rsid w:val="00A90A26"/>
    <w:rsid w:val="00A91BB1"/>
    <w:rsid w:val="00A91D98"/>
    <w:rsid w:val="00A9277B"/>
    <w:rsid w:val="00A936C0"/>
    <w:rsid w:val="00A93E0C"/>
    <w:rsid w:val="00A946C3"/>
    <w:rsid w:val="00A95A38"/>
    <w:rsid w:val="00AA0A0E"/>
    <w:rsid w:val="00AA2CCC"/>
    <w:rsid w:val="00AA4135"/>
    <w:rsid w:val="00AA5F8C"/>
    <w:rsid w:val="00AA68A3"/>
    <w:rsid w:val="00AB031F"/>
    <w:rsid w:val="00AB14A9"/>
    <w:rsid w:val="00AB250E"/>
    <w:rsid w:val="00AB7415"/>
    <w:rsid w:val="00AB7700"/>
    <w:rsid w:val="00AB7FCF"/>
    <w:rsid w:val="00AC0351"/>
    <w:rsid w:val="00AC3F71"/>
    <w:rsid w:val="00AC4061"/>
    <w:rsid w:val="00AC4A69"/>
    <w:rsid w:val="00AC4B02"/>
    <w:rsid w:val="00AC531A"/>
    <w:rsid w:val="00AC566E"/>
    <w:rsid w:val="00AC6AEC"/>
    <w:rsid w:val="00AC6C38"/>
    <w:rsid w:val="00AC76B3"/>
    <w:rsid w:val="00AD072B"/>
    <w:rsid w:val="00AD10AE"/>
    <w:rsid w:val="00AD1231"/>
    <w:rsid w:val="00AD56B2"/>
    <w:rsid w:val="00AD72B5"/>
    <w:rsid w:val="00AD7E96"/>
    <w:rsid w:val="00AE1B5B"/>
    <w:rsid w:val="00AE3C77"/>
    <w:rsid w:val="00AE5BC2"/>
    <w:rsid w:val="00AF0222"/>
    <w:rsid w:val="00AF2436"/>
    <w:rsid w:val="00AF2A4E"/>
    <w:rsid w:val="00AF3C2B"/>
    <w:rsid w:val="00AF4AAD"/>
    <w:rsid w:val="00AF5659"/>
    <w:rsid w:val="00AF6D38"/>
    <w:rsid w:val="00AF6F3A"/>
    <w:rsid w:val="00AF7FF0"/>
    <w:rsid w:val="00B00136"/>
    <w:rsid w:val="00B00EAD"/>
    <w:rsid w:val="00B01067"/>
    <w:rsid w:val="00B01823"/>
    <w:rsid w:val="00B02560"/>
    <w:rsid w:val="00B028AF"/>
    <w:rsid w:val="00B032A4"/>
    <w:rsid w:val="00B0444B"/>
    <w:rsid w:val="00B04AA7"/>
    <w:rsid w:val="00B04F92"/>
    <w:rsid w:val="00B05000"/>
    <w:rsid w:val="00B0588F"/>
    <w:rsid w:val="00B06BBF"/>
    <w:rsid w:val="00B07876"/>
    <w:rsid w:val="00B112AC"/>
    <w:rsid w:val="00B11374"/>
    <w:rsid w:val="00B11A43"/>
    <w:rsid w:val="00B14277"/>
    <w:rsid w:val="00B152C2"/>
    <w:rsid w:val="00B157D8"/>
    <w:rsid w:val="00B1764B"/>
    <w:rsid w:val="00B1797E"/>
    <w:rsid w:val="00B17A66"/>
    <w:rsid w:val="00B20EAD"/>
    <w:rsid w:val="00B20F2C"/>
    <w:rsid w:val="00B21D3B"/>
    <w:rsid w:val="00B2232C"/>
    <w:rsid w:val="00B22C5A"/>
    <w:rsid w:val="00B242DB"/>
    <w:rsid w:val="00B248E3"/>
    <w:rsid w:val="00B24EAF"/>
    <w:rsid w:val="00B2533E"/>
    <w:rsid w:val="00B25BA3"/>
    <w:rsid w:val="00B25E63"/>
    <w:rsid w:val="00B2665A"/>
    <w:rsid w:val="00B27572"/>
    <w:rsid w:val="00B278B4"/>
    <w:rsid w:val="00B279F0"/>
    <w:rsid w:val="00B312BE"/>
    <w:rsid w:val="00B319D5"/>
    <w:rsid w:val="00B33BF6"/>
    <w:rsid w:val="00B33C33"/>
    <w:rsid w:val="00B34943"/>
    <w:rsid w:val="00B34EFB"/>
    <w:rsid w:val="00B36054"/>
    <w:rsid w:val="00B36C91"/>
    <w:rsid w:val="00B37440"/>
    <w:rsid w:val="00B401FB"/>
    <w:rsid w:val="00B40FD5"/>
    <w:rsid w:val="00B410CD"/>
    <w:rsid w:val="00B410DF"/>
    <w:rsid w:val="00B41155"/>
    <w:rsid w:val="00B418A1"/>
    <w:rsid w:val="00B41AAE"/>
    <w:rsid w:val="00B435C5"/>
    <w:rsid w:val="00B450E8"/>
    <w:rsid w:val="00B45948"/>
    <w:rsid w:val="00B45B3E"/>
    <w:rsid w:val="00B45D08"/>
    <w:rsid w:val="00B4606E"/>
    <w:rsid w:val="00B46481"/>
    <w:rsid w:val="00B473CD"/>
    <w:rsid w:val="00B476D4"/>
    <w:rsid w:val="00B47A9C"/>
    <w:rsid w:val="00B51E62"/>
    <w:rsid w:val="00B5483A"/>
    <w:rsid w:val="00B54D04"/>
    <w:rsid w:val="00B552AD"/>
    <w:rsid w:val="00B556F3"/>
    <w:rsid w:val="00B568A9"/>
    <w:rsid w:val="00B56F62"/>
    <w:rsid w:val="00B57836"/>
    <w:rsid w:val="00B60234"/>
    <w:rsid w:val="00B60BA4"/>
    <w:rsid w:val="00B61A41"/>
    <w:rsid w:val="00B6272E"/>
    <w:rsid w:val="00B643FF"/>
    <w:rsid w:val="00B66AAB"/>
    <w:rsid w:val="00B66CEB"/>
    <w:rsid w:val="00B674DE"/>
    <w:rsid w:val="00B676E4"/>
    <w:rsid w:val="00B7042A"/>
    <w:rsid w:val="00B70F65"/>
    <w:rsid w:val="00B7135A"/>
    <w:rsid w:val="00B71867"/>
    <w:rsid w:val="00B718B0"/>
    <w:rsid w:val="00B72415"/>
    <w:rsid w:val="00B73C76"/>
    <w:rsid w:val="00B73FD7"/>
    <w:rsid w:val="00B7526C"/>
    <w:rsid w:val="00B75697"/>
    <w:rsid w:val="00B75753"/>
    <w:rsid w:val="00B75998"/>
    <w:rsid w:val="00B76834"/>
    <w:rsid w:val="00B77A9E"/>
    <w:rsid w:val="00B80E10"/>
    <w:rsid w:val="00B81214"/>
    <w:rsid w:val="00B81342"/>
    <w:rsid w:val="00B82090"/>
    <w:rsid w:val="00B82258"/>
    <w:rsid w:val="00B87193"/>
    <w:rsid w:val="00B87578"/>
    <w:rsid w:val="00B9220F"/>
    <w:rsid w:val="00B92602"/>
    <w:rsid w:val="00B92D83"/>
    <w:rsid w:val="00B939D0"/>
    <w:rsid w:val="00B95252"/>
    <w:rsid w:val="00B95F50"/>
    <w:rsid w:val="00B9647C"/>
    <w:rsid w:val="00B96552"/>
    <w:rsid w:val="00B979F6"/>
    <w:rsid w:val="00B97EAB"/>
    <w:rsid w:val="00BA1012"/>
    <w:rsid w:val="00BA37B3"/>
    <w:rsid w:val="00BA38C6"/>
    <w:rsid w:val="00BA4730"/>
    <w:rsid w:val="00BA4EB5"/>
    <w:rsid w:val="00BA6145"/>
    <w:rsid w:val="00BA7785"/>
    <w:rsid w:val="00BA79A3"/>
    <w:rsid w:val="00BB0285"/>
    <w:rsid w:val="00BB081B"/>
    <w:rsid w:val="00BB0A7D"/>
    <w:rsid w:val="00BB2136"/>
    <w:rsid w:val="00BB2DD3"/>
    <w:rsid w:val="00BB3CC1"/>
    <w:rsid w:val="00BB3D26"/>
    <w:rsid w:val="00BB4966"/>
    <w:rsid w:val="00BB541B"/>
    <w:rsid w:val="00BB5631"/>
    <w:rsid w:val="00BB57A4"/>
    <w:rsid w:val="00BB5E97"/>
    <w:rsid w:val="00BB6003"/>
    <w:rsid w:val="00BB61C5"/>
    <w:rsid w:val="00BB6D4B"/>
    <w:rsid w:val="00BB7B2F"/>
    <w:rsid w:val="00BC06C2"/>
    <w:rsid w:val="00BC0A7F"/>
    <w:rsid w:val="00BC0ED7"/>
    <w:rsid w:val="00BC1D40"/>
    <w:rsid w:val="00BC1D97"/>
    <w:rsid w:val="00BC1DB3"/>
    <w:rsid w:val="00BC33B0"/>
    <w:rsid w:val="00BC3438"/>
    <w:rsid w:val="00BC3AD0"/>
    <w:rsid w:val="00BC415B"/>
    <w:rsid w:val="00BC491F"/>
    <w:rsid w:val="00BC5770"/>
    <w:rsid w:val="00BC64D1"/>
    <w:rsid w:val="00BC7043"/>
    <w:rsid w:val="00BD0826"/>
    <w:rsid w:val="00BD0A3D"/>
    <w:rsid w:val="00BD262E"/>
    <w:rsid w:val="00BD2FBE"/>
    <w:rsid w:val="00BD2FE5"/>
    <w:rsid w:val="00BD38CC"/>
    <w:rsid w:val="00BD4F34"/>
    <w:rsid w:val="00BD50B3"/>
    <w:rsid w:val="00BD663D"/>
    <w:rsid w:val="00BD6E41"/>
    <w:rsid w:val="00BD744B"/>
    <w:rsid w:val="00BD7F66"/>
    <w:rsid w:val="00BE1ADE"/>
    <w:rsid w:val="00BE2848"/>
    <w:rsid w:val="00BE381A"/>
    <w:rsid w:val="00BE51B9"/>
    <w:rsid w:val="00BE5564"/>
    <w:rsid w:val="00BE5A3D"/>
    <w:rsid w:val="00BE6DA5"/>
    <w:rsid w:val="00BE77BC"/>
    <w:rsid w:val="00BE7A4E"/>
    <w:rsid w:val="00BE7E7E"/>
    <w:rsid w:val="00BF26CF"/>
    <w:rsid w:val="00BF3E94"/>
    <w:rsid w:val="00BF3FE8"/>
    <w:rsid w:val="00BF4350"/>
    <w:rsid w:val="00BF73FE"/>
    <w:rsid w:val="00C01E24"/>
    <w:rsid w:val="00C047EE"/>
    <w:rsid w:val="00C05534"/>
    <w:rsid w:val="00C05837"/>
    <w:rsid w:val="00C058D8"/>
    <w:rsid w:val="00C05B6B"/>
    <w:rsid w:val="00C05B74"/>
    <w:rsid w:val="00C06E83"/>
    <w:rsid w:val="00C07512"/>
    <w:rsid w:val="00C114A8"/>
    <w:rsid w:val="00C11E56"/>
    <w:rsid w:val="00C123C9"/>
    <w:rsid w:val="00C14D56"/>
    <w:rsid w:val="00C15837"/>
    <w:rsid w:val="00C16826"/>
    <w:rsid w:val="00C208E5"/>
    <w:rsid w:val="00C21323"/>
    <w:rsid w:val="00C22596"/>
    <w:rsid w:val="00C22766"/>
    <w:rsid w:val="00C2292D"/>
    <w:rsid w:val="00C23292"/>
    <w:rsid w:val="00C2375E"/>
    <w:rsid w:val="00C25A65"/>
    <w:rsid w:val="00C265A0"/>
    <w:rsid w:val="00C26635"/>
    <w:rsid w:val="00C26E5B"/>
    <w:rsid w:val="00C277BD"/>
    <w:rsid w:val="00C277C7"/>
    <w:rsid w:val="00C3007B"/>
    <w:rsid w:val="00C314BE"/>
    <w:rsid w:val="00C317DB"/>
    <w:rsid w:val="00C32B0F"/>
    <w:rsid w:val="00C33366"/>
    <w:rsid w:val="00C333A4"/>
    <w:rsid w:val="00C33DBD"/>
    <w:rsid w:val="00C34C08"/>
    <w:rsid w:val="00C34F16"/>
    <w:rsid w:val="00C35A42"/>
    <w:rsid w:val="00C361D4"/>
    <w:rsid w:val="00C37D58"/>
    <w:rsid w:val="00C41458"/>
    <w:rsid w:val="00C42354"/>
    <w:rsid w:val="00C447B4"/>
    <w:rsid w:val="00C451C1"/>
    <w:rsid w:val="00C45A82"/>
    <w:rsid w:val="00C465C3"/>
    <w:rsid w:val="00C4675D"/>
    <w:rsid w:val="00C46EC0"/>
    <w:rsid w:val="00C46ED5"/>
    <w:rsid w:val="00C50828"/>
    <w:rsid w:val="00C50B13"/>
    <w:rsid w:val="00C54DE1"/>
    <w:rsid w:val="00C5626B"/>
    <w:rsid w:val="00C56B06"/>
    <w:rsid w:val="00C5764D"/>
    <w:rsid w:val="00C5782C"/>
    <w:rsid w:val="00C57B0C"/>
    <w:rsid w:val="00C60D9B"/>
    <w:rsid w:val="00C60E8F"/>
    <w:rsid w:val="00C615A0"/>
    <w:rsid w:val="00C61D16"/>
    <w:rsid w:val="00C6244E"/>
    <w:rsid w:val="00C624D9"/>
    <w:rsid w:val="00C653E3"/>
    <w:rsid w:val="00C655C8"/>
    <w:rsid w:val="00C65DC5"/>
    <w:rsid w:val="00C65E19"/>
    <w:rsid w:val="00C66499"/>
    <w:rsid w:val="00C67DB0"/>
    <w:rsid w:val="00C70647"/>
    <w:rsid w:val="00C708B3"/>
    <w:rsid w:val="00C70E71"/>
    <w:rsid w:val="00C713E0"/>
    <w:rsid w:val="00C71A4E"/>
    <w:rsid w:val="00C725E5"/>
    <w:rsid w:val="00C743E0"/>
    <w:rsid w:val="00C74EA7"/>
    <w:rsid w:val="00C74FB6"/>
    <w:rsid w:val="00C750E5"/>
    <w:rsid w:val="00C77A47"/>
    <w:rsid w:val="00C803A8"/>
    <w:rsid w:val="00C816B0"/>
    <w:rsid w:val="00C817FE"/>
    <w:rsid w:val="00C829F8"/>
    <w:rsid w:val="00C83EE2"/>
    <w:rsid w:val="00C84D92"/>
    <w:rsid w:val="00C853FD"/>
    <w:rsid w:val="00C856AC"/>
    <w:rsid w:val="00C863E3"/>
    <w:rsid w:val="00C86B87"/>
    <w:rsid w:val="00C86FDC"/>
    <w:rsid w:val="00C872E5"/>
    <w:rsid w:val="00C87841"/>
    <w:rsid w:val="00C90628"/>
    <w:rsid w:val="00C90C55"/>
    <w:rsid w:val="00C9199F"/>
    <w:rsid w:val="00C91DB3"/>
    <w:rsid w:val="00C92798"/>
    <w:rsid w:val="00C96863"/>
    <w:rsid w:val="00CA0898"/>
    <w:rsid w:val="00CA2109"/>
    <w:rsid w:val="00CA3450"/>
    <w:rsid w:val="00CA42C7"/>
    <w:rsid w:val="00CA46B3"/>
    <w:rsid w:val="00CA66EB"/>
    <w:rsid w:val="00CA6B4A"/>
    <w:rsid w:val="00CA7B00"/>
    <w:rsid w:val="00CB01C2"/>
    <w:rsid w:val="00CB058A"/>
    <w:rsid w:val="00CB15D2"/>
    <w:rsid w:val="00CB26FB"/>
    <w:rsid w:val="00CB290E"/>
    <w:rsid w:val="00CB301F"/>
    <w:rsid w:val="00CB3700"/>
    <w:rsid w:val="00CB51BE"/>
    <w:rsid w:val="00CB6F3F"/>
    <w:rsid w:val="00CB73D9"/>
    <w:rsid w:val="00CC0B78"/>
    <w:rsid w:val="00CC161C"/>
    <w:rsid w:val="00CC18A6"/>
    <w:rsid w:val="00CC2ED2"/>
    <w:rsid w:val="00CC3AB5"/>
    <w:rsid w:val="00CC412C"/>
    <w:rsid w:val="00CC4CBF"/>
    <w:rsid w:val="00CC62D2"/>
    <w:rsid w:val="00CC656C"/>
    <w:rsid w:val="00CD072E"/>
    <w:rsid w:val="00CD0911"/>
    <w:rsid w:val="00CD19FF"/>
    <w:rsid w:val="00CD1CE0"/>
    <w:rsid w:val="00CD2A0C"/>
    <w:rsid w:val="00CD2AA6"/>
    <w:rsid w:val="00CD325B"/>
    <w:rsid w:val="00CD39BD"/>
    <w:rsid w:val="00CD4C12"/>
    <w:rsid w:val="00CD4CEF"/>
    <w:rsid w:val="00CD693C"/>
    <w:rsid w:val="00CD752C"/>
    <w:rsid w:val="00CE1B5C"/>
    <w:rsid w:val="00CE22FE"/>
    <w:rsid w:val="00CE2C26"/>
    <w:rsid w:val="00CE3628"/>
    <w:rsid w:val="00CE38F8"/>
    <w:rsid w:val="00CE3EF1"/>
    <w:rsid w:val="00CE45B1"/>
    <w:rsid w:val="00CE46EF"/>
    <w:rsid w:val="00CE5BBB"/>
    <w:rsid w:val="00CE65C9"/>
    <w:rsid w:val="00CE69CC"/>
    <w:rsid w:val="00CE6ECE"/>
    <w:rsid w:val="00CE7A42"/>
    <w:rsid w:val="00CE7DA8"/>
    <w:rsid w:val="00CE7E02"/>
    <w:rsid w:val="00CE7E16"/>
    <w:rsid w:val="00CF0DEE"/>
    <w:rsid w:val="00CF1249"/>
    <w:rsid w:val="00CF16BD"/>
    <w:rsid w:val="00CF1DA7"/>
    <w:rsid w:val="00CF2D0E"/>
    <w:rsid w:val="00CF32FB"/>
    <w:rsid w:val="00CF39DD"/>
    <w:rsid w:val="00CF58B6"/>
    <w:rsid w:val="00CF5E9C"/>
    <w:rsid w:val="00CF609B"/>
    <w:rsid w:val="00CF753A"/>
    <w:rsid w:val="00CF7A42"/>
    <w:rsid w:val="00CF7DDD"/>
    <w:rsid w:val="00D0071D"/>
    <w:rsid w:val="00D00C3E"/>
    <w:rsid w:val="00D027CB"/>
    <w:rsid w:val="00D0297D"/>
    <w:rsid w:val="00D0305F"/>
    <w:rsid w:val="00D0330B"/>
    <w:rsid w:val="00D061DC"/>
    <w:rsid w:val="00D06798"/>
    <w:rsid w:val="00D06A41"/>
    <w:rsid w:val="00D0728A"/>
    <w:rsid w:val="00D10555"/>
    <w:rsid w:val="00D10A92"/>
    <w:rsid w:val="00D111F7"/>
    <w:rsid w:val="00D11F3A"/>
    <w:rsid w:val="00D12986"/>
    <w:rsid w:val="00D138FD"/>
    <w:rsid w:val="00D1435F"/>
    <w:rsid w:val="00D1563D"/>
    <w:rsid w:val="00D15CD7"/>
    <w:rsid w:val="00D1749B"/>
    <w:rsid w:val="00D17886"/>
    <w:rsid w:val="00D20B52"/>
    <w:rsid w:val="00D22A4E"/>
    <w:rsid w:val="00D22C09"/>
    <w:rsid w:val="00D22F87"/>
    <w:rsid w:val="00D24982"/>
    <w:rsid w:val="00D25333"/>
    <w:rsid w:val="00D25EB5"/>
    <w:rsid w:val="00D3233B"/>
    <w:rsid w:val="00D34A9C"/>
    <w:rsid w:val="00D35332"/>
    <w:rsid w:val="00D419B0"/>
    <w:rsid w:val="00D41AF5"/>
    <w:rsid w:val="00D43B43"/>
    <w:rsid w:val="00D43E64"/>
    <w:rsid w:val="00D44674"/>
    <w:rsid w:val="00D45DFF"/>
    <w:rsid w:val="00D4627E"/>
    <w:rsid w:val="00D511C0"/>
    <w:rsid w:val="00D53603"/>
    <w:rsid w:val="00D53C4F"/>
    <w:rsid w:val="00D555AF"/>
    <w:rsid w:val="00D55868"/>
    <w:rsid w:val="00D5644B"/>
    <w:rsid w:val="00D566BB"/>
    <w:rsid w:val="00D57285"/>
    <w:rsid w:val="00D6109F"/>
    <w:rsid w:val="00D61906"/>
    <w:rsid w:val="00D61E99"/>
    <w:rsid w:val="00D63090"/>
    <w:rsid w:val="00D63174"/>
    <w:rsid w:val="00D63536"/>
    <w:rsid w:val="00D63BD9"/>
    <w:rsid w:val="00D64A1A"/>
    <w:rsid w:val="00D65D8D"/>
    <w:rsid w:val="00D669D4"/>
    <w:rsid w:val="00D66F64"/>
    <w:rsid w:val="00D6727F"/>
    <w:rsid w:val="00D70739"/>
    <w:rsid w:val="00D70791"/>
    <w:rsid w:val="00D7185C"/>
    <w:rsid w:val="00D728FD"/>
    <w:rsid w:val="00D7457B"/>
    <w:rsid w:val="00D74A5E"/>
    <w:rsid w:val="00D80112"/>
    <w:rsid w:val="00D80438"/>
    <w:rsid w:val="00D81225"/>
    <w:rsid w:val="00D81B3B"/>
    <w:rsid w:val="00D81C53"/>
    <w:rsid w:val="00D83037"/>
    <w:rsid w:val="00D87686"/>
    <w:rsid w:val="00D91598"/>
    <w:rsid w:val="00D91C0A"/>
    <w:rsid w:val="00D923BA"/>
    <w:rsid w:val="00D93497"/>
    <w:rsid w:val="00D938A6"/>
    <w:rsid w:val="00D94E2A"/>
    <w:rsid w:val="00D95042"/>
    <w:rsid w:val="00D95A06"/>
    <w:rsid w:val="00D95AFC"/>
    <w:rsid w:val="00D96642"/>
    <w:rsid w:val="00D969D6"/>
    <w:rsid w:val="00D96B49"/>
    <w:rsid w:val="00D97F78"/>
    <w:rsid w:val="00DA166A"/>
    <w:rsid w:val="00DA352F"/>
    <w:rsid w:val="00DA4020"/>
    <w:rsid w:val="00DA4136"/>
    <w:rsid w:val="00DA4276"/>
    <w:rsid w:val="00DA4698"/>
    <w:rsid w:val="00DA5B86"/>
    <w:rsid w:val="00DA62EF"/>
    <w:rsid w:val="00DA6A5A"/>
    <w:rsid w:val="00DA6CD6"/>
    <w:rsid w:val="00DA6E7A"/>
    <w:rsid w:val="00DA778F"/>
    <w:rsid w:val="00DB1868"/>
    <w:rsid w:val="00DB1D3A"/>
    <w:rsid w:val="00DB27A0"/>
    <w:rsid w:val="00DB3077"/>
    <w:rsid w:val="00DB5A7E"/>
    <w:rsid w:val="00DB6207"/>
    <w:rsid w:val="00DB7184"/>
    <w:rsid w:val="00DB7FD8"/>
    <w:rsid w:val="00DC1BA1"/>
    <w:rsid w:val="00DC277B"/>
    <w:rsid w:val="00DC3B54"/>
    <w:rsid w:val="00DC3E3F"/>
    <w:rsid w:val="00DC4349"/>
    <w:rsid w:val="00DC43FF"/>
    <w:rsid w:val="00DC57C6"/>
    <w:rsid w:val="00DC57DF"/>
    <w:rsid w:val="00DC5A61"/>
    <w:rsid w:val="00DC5CFA"/>
    <w:rsid w:val="00DC694C"/>
    <w:rsid w:val="00DC6DAA"/>
    <w:rsid w:val="00DC6FB7"/>
    <w:rsid w:val="00DD11E2"/>
    <w:rsid w:val="00DD13B9"/>
    <w:rsid w:val="00DD2A17"/>
    <w:rsid w:val="00DD4D77"/>
    <w:rsid w:val="00DD5A55"/>
    <w:rsid w:val="00DD610F"/>
    <w:rsid w:val="00DE0232"/>
    <w:rsid w:val="00DE1DDF"/>
    <w:rsid w:val="00DE1DF0"/>
    <w:rsid w:val="00DE2471"/>
    <w:rsid w:val="00DE2CD8"/>
    <w:rsid w:val="00DE4CD7"/>
    <w:rsid w:val="00DE758A"/>
    <w:rsid w:val="00DE7C0C"/>
    <w:rsid w:val="00DF0429"/>
    <w:rsid w:val="00DF0E95"/>
    <w:rsid w:val="00DF1326"/>
    <w:rsid w:val="00DF1698"/>
    <w:rsid w:val="00DF1860"/>
    <w:rsid w:val="00DF1AE5"/>
    <w:rsid w:val="00DF3E86"/>
    <w:rsid w:val="00DF56D8"/>
    <w:rsid w:val="00DF5A74"/>
    <w:rsid w:val="00DF67B6"/>
    <w:rsid w:val="00DF6946"/>
    <w:rsid w:val="00DF6A14"/>
    <w:rsid w:val="00DF6CDF"/>
    <w:rsid w:val="00E00169"/>
    <w:rsid w:val="00E016DC"/>
    <w:rsid w:val="00E02427"/>
    <w:rsid w:val="00E028EB"/>
    <w:rsid w:val="00E02C54"/>
    <w:rsid w:val="00E03BE8"/>
    <w:rsid w:val="00E0684C"/>
    <w:rsid w:val="00E11F35"/>
    <w:rsid w:val="00E135AF"/>
    <w:rsid w:val="00E157D1"/>
    <w:rsid w:val="00E1686D"/>
    <w:rsid w:val="00E16F57"/>
    <w:rsid w:val="00E17357"/>
    <w:rsid w:val="00E21415"/>
    <w:rsid w:val="00E21911"/>
    <w:rsid w:val="00E2242F"/>
    <w:rsid w:val="00E22A84"/>
    <w:rsid w:val="00E23007"/>
    <w:rsid w:val="00E23CF6"/>
    <w:rsid w:val="00E24296"/>
    <w:rsid w:val="00E265C8"/>
    <w:rsid w:val="00E26756"/>
    <w:rsid w:val="00E30699"/>
    <w:rsid w:val="00E30B9B"/>
    <w:rsid w:val="00E3140A"/>
    <w:rsid w:val="00E3270D"/>
    <w:rsid w:val="00E34117"/>
    <w:rsid w:val="00E3422A"/>
    <w:rsid w:val="00E345AA"/>
    <w:rsid w:val="00E34C51"/>
    <w:rsid w:val="00E35049"/>
    <w:rsid w:val="00E3551D"/>
    <w:rsid w:val="00E360F4"/>
    <w:rsid w:val="00E362EA"/>
    <w:rsid w:val="00E37D6F"/>
    <w:rsid w:val="00E37F7B"/>
    <w:rsid w:val="00E400F9"/>
    <w:rsid w:val="00E43F99"/>
    <w:rsid w:val="00E44C64"/>
    <w:rsid w:val="00E45CEF"/>
    <w:rsid w:val="00E45E30"/>
    <w:rsid w:val="00E523A8"/>
    <w:rsid w:val="00E53DA1"/>
    <w:rsid w:val="00E55B74"/>
    <w:rsid w:val="00E55E0D"/>
    <w:rsid w:val="00E57817"/>
    <w:rsid w:val="00E57D36"/>
    <w:rsid w:val="00E60C1E"/>
    <w:rsid w:val="00E61BA0"/>
    <w:rsid w:val="00E62427"/>
    <w:rsid w:val="00E63E4B"/>
    <w:rsid w:val="00E6476B"/>
    <w:rsid w:val="00E64E50"/>
    <w:rsid w:val="00E659A2"/>
    <w:rsid w:val="00E71B0D"/>
    <w:rsid w:val="00E721DB"/>
    <w:rsid w:val="00E72A30"/>
    <w:rsid w:val="00E72E4D"/>
    <w:rsid w:val="00E7359A"/>
    <w:rsid w:val="00E73688"/>
    <w:rsid w:val="00E744E6"/>
    <w:rsid w:val="00E74805"/>
    <w:rsid w:val="00E753A3"/>
    <w:rsid w:val="00E76A68"/>
    <w:rsid w:val="00E778F3"/>
    <w:rsid w:val="00E81C1C"/>
    <w:rsid w:val="00E81E66"/>
    <w:rsid w:val="00E82433"/>
    <w:rsid w:val="00E82A05"/>
    <w:rsid w:val="00E83120"/>
    <w:rsid w:val="00E83EE2"/>
    <w:rsid w:val="00E86340"/>
    <w:rsid w:val="00E874DE"/>
    <w:rsid w:val="00E87CF9"/>
    <w:rsid w:val="00E91137"/>
    <w:rsid w:val="00E912F7"/>
    <w:rsid w:val="00E921A0"/>
    <w:rsid w:val="00E93554"/>
    <w:rsid w:val="00E950C7"/>
    <w:rsid w:val="00E95602"/>
    <w:rsid w:val="00E95AA6"/>
    <w:rsid w:val="00E9614F"/>
    <w:rsid w:val="00E96DED"/>
    <w:rsid w:val="00EA11EF"/>
    <w:rsid w:val="00EA2149"/>
    <w:rsid w:val="00EA2950"/>
    <w:rsid w:val="00EA3772"/>
    <w:rsid w:val="00EA405C"/>
    <w:rsid w:val="00EA44AF"/>
    <w:rsid w:val="00EB1899"/>
    <w:rsid w:val="00EB2F2C"/>
    <w:rsid w:val="00EB4667"/>
    <w:rsid w:val="00EB4AF2"/>
    <w:rsid w:val="00EB6335"/>
    <w:rsid w:val="00EB63BB"/>
    <w:rsid w:val="00EB7E38"/>
    <w:rsid w:val="00EC3222"/>
    <w:rsid w:val="00EC4461"/>
    <w:rsid w:val="00EC6F81"/>
    <w:rsid w:val="00ED01AE"/>
    <w:rsid w:val="00ED0552"/>
    <w:rsid w:val="00ED0D23"/>
    <w:rsid w:val="00ED0F63"/>
    <w:rsid w:val="00ED114E"/>
    <w:rsid w:val="00ED1B08"/>
    <w:rsid w:val="00ED1BC3"/>
    <w:rsid w:val="00ED1C84"/>
    <w:rsid w:val="00ED3472"/>
    <w:rsid w:val="00ED4235"/>
    <w:rsid w:val="00ED492B"/>
    <w:rsid w:val="00ED77FC"/>
    <w:rsid w:val="00ED7B89"/>
    <w:rsid w:val="00ED7EF0"/>
    <w:rsid w:val="00EE011A"/>
    <w:rsid w:val="00EE196C"/>
    <w:rsid w:val="00EE1B9F"/>
    <w:rsid w:val="00EE24E1"/>
    <w:rsid w:val="00EE3BCE"/>
    <w:rsid w:val="00EE4C79"/>
    <w:rsid w:val="00EE6250"/>
    <w:rsid w:val="00EE7D44"/>
    <w:rsid w:val="00EF02BC"/>
    <w:rsid w:val="00EF06A8"/>
    <w:rsid w:val="00EF0E04"/>
    <w:rsid w:val="00EF2021"/>
    <w:rsid w:val="00EF3118"/>
    <w:rsid w:val="00EF442E"/>
    <w:rsid w:val="00EF54D9"/>
    <w:rsid w:val="00EF5EBD"/>
    <w:rsid w:val="00EF636F"/>
    <w:rsid w:val="00EF7571"/>
    <w:rsid w:val="00F000EF"/>
    <w:rsid w:val="00F013D1"/>
    <w:rsid w:val="00F02C24"/>
    <w:rsid w:val="00F03C4F"/>
    <w:rsid w:val="00F03CA1"/>
    <w:rsid w:val="00F04769"/>
    <w:rsid w:val="00F05073"/>
    <w:rsid w:val="00F0545E"/>
    <w:rsid w:val="00F05836"/>
    <w:rsid w:val="00F05A8F"/>
    <w:rsid w:val="00F05BC2"/>
    <w:rsid w:val="00F06A55"/>
    <w:rsid w:val="00F072D0"/>
    <w:rsid w:val="00F117DC"/>
    <w:rsid w:val="00F11B20"/>
    <w:rsid w:val="00F13BFE"/>
    <w:rsid w:val="00F142ED"/>
    <w:rsid w:val="00F157FC"/>
    <w:rsid w:val="00F179BF"/>
    <w:rsid w:val="00F20957"/>
    <w:rsid w:val="00F23B2A"/>
    <w:rsid w:val="00F24B24"/>
    <w:rsid w:val="00F26499"/>
    <w:rsid w:val="00F2653C"/>
    <w:rsid w:val="00F26804"/>
    <w:rsid w:val="00F276CC"/>
    <w:rsid w:val="00F27AC9"/>
    <w:rsid w:val="00F27B62"/>
    <w:rsid w:val="00F34E57"/>
    <w:rsid w:val="00F36D0A"/>
    <w:rsid w:val="00F403EB"/>
    <w:rsid w:val="00F4206B"/>
    <w:rsid w:val="00F42C98"/>
    <w:rsid w:val="00F45AAD"/>
    <w:rsid w:val="00F46450"/>
    <w:rsid w:val="00F50E7F"/>
    <w:rsid w:val="00F50F2F"/>
    <w:rsid w:val="00F5133A"/>
    <w:rsid w:val="00F51F80"/>
    <w:rsid w:val="00F52E9B"/>
    <w:rsid w:val="00F535C9"/>
    <w:rsid w:val="00F54319"/>
    <w:rsid w:val="00F56159"/>
    <w:rsid w:val="00F5684D"/>
    <w:rsid w:val="00F60CA2"/>
    <w:rsid w:val="00F60CBA"/>
    <w:rsid w:val="00F6165A"/>
    <w:rsid w:val="00F61B69"/>
    <w:rsid w:val="00F62FCE"/>
    <w:rsid w:val="00F632D5"/>
    <w:rsid w:val="00F64534"/>
    <w:rsid w:val="00F649E2"/>
    <w:rsid w:val="00F64B7A"/>
    <w:rsid w:val="00F6651C"/>
    <w:rsid w:val="00F66808"/>
    <w:rsid w:val="00F66C0D"/>
    <w:rsid w:val="00F67015"/>
    <w:rsid w:val="00F67910"/>
    <w:rsid w:val="00F70084"/>
    <w:rsid w:val="00F7024C"/>
    <w:rsid w:val="00F73FF5"/>
    <w:rsid w:val="00F74272"/>
    <w:rsid w:val="00F7446C"/>
    <w:rsid w:val="00F74B72"/>
    <w:rsid w:val="00F80F45"/>
    <w:rsid w:val="00F8180E"/>
    <w:rsid w:val="00F833D5"/>
    <w:rsid w:val="00F83CD4"/>
    <w:rsid w:val="00F8406C"/>
    <w:rsid w:val="00F85714"/>
    <w:rsid w:val="00F86B16"/>
    <w:rsid w:val="00F87633"/>
    <w:rsid w:val="00F90F10"/>
    <w:rsid w:val="00F916BF"/>
    <w:rsid w:val="00F92B3B"/>
    <w:rsid w:val="00F934A1"/>
    <w:rsid w:val="00F93964"/>
    <w:rsid w:val="00F9506C"/>
    <w:rsid w:val="00F951D2"/>
    <w:rsid w:val="00F966BF"/>
    <w:rsid w:val="00F96A95"/>
    <w:rsid w:val="00F96FFB"/>
    <w:rsid w:val="00FA0885"/>
    <w:rsid w:val="00FA0FE8"/>
    <w:rsid w:val="00FA1542"/>
    <w:rsid w:val="00FA1A00"/>
    <w:rsid w:val="00FA44EE"/>
    <w:rsid w:val="00FB0177"/>
    <w:rsid w:val="00FB0B09"/>
    <w:rsid w:val="00FB0E34"/>
    <w:rsid w:val="00FB1F5E"/>
    <w:rsid w:val="00FB3333"/>
    <w:rsid w:val="00FB4316"/>
    <w:rsid w:val="00FB4816"/>
    <w:rsid w:val="00FB5294"/>
    <w:rsid w:val="00FB60ED"/>
    <w:rsid w:val="00FB696B"/>
    <w:rsid w:val="00FB7CE3"/>
    <w:rsid w:val="00FC0367"/>
    <w:rsid w:val="00FC19EC"/>
    <w:rsid w:val="00FC1E1B"/>
    <w:rsid w:val="00FC1E86"/>
    <w:rsid w:val="00FC44CF"/>
    <w:rsid w:val="00FC4E5D"/>
    <w:rsid w:val="00FC4EC5"/>
    <w:rsid w:val="00FC502D"/>
    <w:rsid w:val="00FC5A9D"/>
    <w:rsid w:val="00FC5DA0"/>
    <w:rsid w:val="00FC6A53"/>
    <w:rsid w:val="00FD17DE"/>
    <w:rsid w:val="00FD37EE"/>
    <w:rsid w:val="00FD4B67"/>
    <w:rsid w:val="00FD53D7"/>
    <w:rsid w:val="00FD5958"/>
    <w:rsid w:val="00FD65A5"/>
    <w:rsid w:val="00FD7499"/>
    <w:rsid w:val="00FD7A33"/>
    <w:rsid w:val="00FE0E95"/>
    <w:rsid w:val="00FE2DA4"/>
    <w:rsid w:val="00FE4DC2"/>
    <w:rsid w:val="00FE4F24"/>
    <w:rsid w:val="00FE510F"/>
    <w:rsid w:val="00FE53FE"/>
    <w:rsid w:val="00FE65C0"/>
    <w:rsid w:val="00FF1675"/>
    <w:rsid w:val="00FF2808"/>
    <w:rsid w:val="00FF2D6D"/>
    <w:rsid w:val="00FF36AD"/>
    <w:rsid w:val="00FF46C3"/>
    <w:rsid w:val="00FF4D39"/>
    <w:rsid w:val="00FF57F3"/>
    <w:rsid w:val="00FF619C"/>
    <w:rsid w:val="00FF7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A2D70"/>
  <w15:docId w15:val="{105F6186-587B-424D-8259-318BEF7F5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5ECE"/>
    <w:pPr>
      <w:keepNext/>
      <w:keepLines/>
      <w:pageBreakBefore/>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B249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249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B249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B249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B249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B249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B249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B249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249B"/>
    <w:pPr>
      <w:ind w:left="720"/>
      <w:contextualSpacing/>
    </w:pPr>
  </w:style>
  <w:style w:type="paragraph" w:styleId="Title">
    <w:name w:val="Title"/>
    <w:basedOn w:val="Normal"/>
    <w:next w:val="Normal"/>
    <w:link w:val="TitleChar"/>
    <w:uiPriority w:val="10"/>
    <w:qFormat/>
    <w:rsid w:val="000B24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49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D5EC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B249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B249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B249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B249B"/>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B249B"/>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B249B"/>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B249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B249B"/>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472D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2D2A"/>
  </w:style>
  <w:style w:type="paragraph" w:styleId="Footer">
    <w:name w:val="footer"/>
    <w:basedOn w:val="Normal"/>
    <w:link w:val="FooterChar"/>
    <w:uiPriority w:val="99"/>
    <w:unhideWhenUsed/>
    <w:rsid w:val="00472D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2D2A"/>
  </w:style>
  <w:style w:type="paragraph" w:styleId="TOCHeading">
    <w:name w:val="TOC Heading"/>
    <w:basedOn w:val="Heading1"/>
    <w:next w:val="Normal"/>
    <w:uiPriority w:val="39"/>
    <w:unhideWhenUsed/>
    <w:qFormat/>
    <w:rsid w:val="00D53603"/>
    <w:pPr>
      <w:numPr>
        <w:numId w:val="0"/>
      </w:numPr>
      <w:outlineLvl w:val="9"/>
    </w:pPr>
    <w:rPr>
      <w:lang w:val="en-US"/>
    </w:rPr>
  </w:style>
  <w:style w:type="paragraph" w:styleId="TOC1">
    <w:name w:val="toc 1"/>
    <w:basedOn w:val="Normal"/>
    <w:next w:val="Normal"/>
    <w:autoRedefine/>
    <w:uiPriority w:val="39"/>
    <w:unhideWhenUsed/>
    <w:rsid w:val="00693804"/>
    <w:pPr>
      <w:tabs>
        <w:tab w:val="left" w:pos="440"/>
        <w:tab w:val="right" w:leader="dot" w:pos="9016"/>
      </w:tabs>
      <w:spacing w:after="100"/>
    </w:pPr>
  </w:style>
  <w:style w:type="paragraph" w:styleId="TOC2">
    <w:name w:val="toc 2"/>
    <w:basedOn w:val="Normal"/>
    <w:next w:val="Normal"/>
    <w:autoRedefine/>
    <w:uiPriority w:val="39"/>
    <w:unhideWhenUsed/>
    <w:rsid w:val="00110114"/>
    <w:pPr>
      <w:tabs>
        <w:tab w:val="left" w:pos="880"/>
        <w:tab w:val="right" w:leader="dot" w:pos="9016"/>
      </w:tabs>
      <w:spacing w:after="100"/>
      <w:ind w:left="220"/>
    </w:pPr>
  </w:style>
  <w:style w:type="character" w:styleId="Hyperlink">
    <w:name w:val="Hyperlink"/>
    <w:basedOn w:val="DefaultParagraphFont"/>
    <w:uiPriority w:val="99"/>
    <w:unhideWhenUsed/>
    <w:rsid w:val="00D53603"/>
    <w:rPr>
      <w:color w:val="0563C1" w:themeColor="hyperlink"/>
      <w:u w:val="single"/>
    </w:rPr>
  </w:style>
  <w:style w:type="character" w:styleId="CommentReference">
    <w:name w:val="annotation reference"/>
    <w:basedOn w:val="DefaultParagraphFont"/>
    <w:uiPriority w:val="99"/>
    <w:semiHidden/>
    <w:unhideWhenUsed/>
    <w:rsid w:val="002D4A06"/>
    <w:rPr>
      <w:sz w:val="16"/>
      <w:szCs w:val="16"/>
    </w:rPr>
  </w:style>
  <w:style w:type="paragraph" w:styleId="CommentText">
    <w:name w:val="annotation text"/>
    <w:basedOn w:val="Normal"/>
    <w:link w:val="CommentTextChar"/>
    <w:uiPriority w:val="99"/>
    <w:unhideWhenUsed/>
    <w:rsid w:val="002D4A06"/>
    <w:pPr>
      <w:spacing w:line="240" w:lineRule="auto"/>
    </w:pPr>
    <w:rPr>
      <w:sz w:val="20"/>
      <w:szCs w:val="20"/>
    </w:rPr>
  </w:style>
  <w:style w:type="character" w:customStyle="1" w:styleId="CommentTextChar">
    <w:name w:val="Comment Text Char"/>
    <w:basedOn w:val="DefaultParagraphFont"/>
    <w:link w:val="CommentText"/>
    <w:uiPriority w:val="99"/>
    <w:rsid w:val="002D4A06"/>
    <w:rPr>
      <w:sz w:val="20"/>
      <w:szCs w:val="20"/>
    </w:rPr>
  </w:style>
  <w:style w:type="paragraph" w:styleId="CommentSubject">
    <w:name w:val="annotation subject"/>
    <w:basedOn w:val="CommentText"/>
    <w:next w:val="CommentText"/>
    <w:link w:val="CommentSubjectChar"/>
    <w:uiPriority w:val="99"/>
    <w:semiHidden/>
    <w:unhideWhenUsed/>
    <w:rsid w:val="002D4A06"/>
    <w:rPr>
      <w:b/>
      <w:bCs/>
    </w:rPr>
  </w:style>
  <w:style w:type="character" w:customStyle="1" w:styleId="CommentSubjectChar">
    <w:name w:val="Comment Subject Char"/>
    <w:basedOn w:val="CommentTextChar"/>
    <w:link w:val="CommentSubject"/>
    <w:uiPriority w:val="99"/>
    <w:semiHidden/>
    <w:rsid w:val="002D4A06"/>
    <w:rPr>
      <w:b/>
      <w:bCs/>
      <w:sz w:val="20"/>
      <w:szCs w:val="20"/>
    </w:rPr>
  </w:style>
  <w:style w:type="paragraph" w:styleId="BalloonText">
    <w:name w:val="Balloon Text"/>
    <w:basedOn w:val="Normal"/>
    <w:link w:val="BalloonTextChar"/>
    <w:uiPriority w:val="99"/>
    <w:semiHidden/>
    <w:unhideWhenUsed/>
    <w:rsid w:val="002D4A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A06"/>
    <w:rPr>
      <w:rFonts w:ascii="Segoe UI" w:hAnsi="Segoe UI" w:cs="Segoe UI"/>
      <w:sz w:val="18"/>
      <w:szCs w:val="18"/>
    </w:rPr>
  </w:style>
  <w:style w:type="table" w:styleId="TableGrid">
    <w:name w:val="Table Grid"/>
    <w:basedOn w:val="TableNormal"/>
    <w:uiPriority w:val="39"/>
    <w:rsid w:val="004D0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74C29"/>
    <w:pPr>
      <w:tabs>
        <w:tab w:val="left" w:pos="1320"/>
        <w:tab w:val="right" w:leader="dot" w:pos="9016"/>
      </w:tabs>
      <w:spacing w:after="100"/>
      <w:ind w:left="440"/>
    </w:pPr>
  </w:style>
  <w:style w:type="paragraph" w:styleId="Caption">
    <w:name w:val="caption"/>
    <w:basedOn w:val="Normal"/>
    <w:next w:val="Normal"/>
    <w:uiPriority w:val="35"/>
    <w:unhideWhenUsed/>
    <w:qFormat/>
    <w:rsid w:val="00C05534"/>
    <w:pPr>
      <w:spacing w:after="200" w:line="240" w:lineRule="auto"/>
    </w:pPr>
    <w:rPr>
      <w:b/>
      <w:bCs/>
      <w:color w:val="44546A" w:themeColor="text2"/>
    </w:rPr>
  </w:style>
  <w:style w:type="paragraph" w:styleId="Revision">
    <w:name w:val="Revision"/>
    <w:hidden/>
    <w:uiPriority w:val="99"/>
    <w:semiHidden/>
    <w:rsid w:val="00C05534"/>
    <w:pPr>
      <w:spacing w:after="0" w:line="240" w:lineRule="auto"/>
    </w:pPr>
  </w:style>
  <w:style w:type="paragraph" w:customStyle="1" w:styleId="NEWsubheading">
    <w:name w:val="NEW sub heading"/>
    <w:basedOn w:val="Normal"/>
    <w:autoRedefine/>
    <w:qFormat/>
    <w:rsid w:val="00175CAC"/>
    <w:pPr>
      <w:widowControl w:val="0"/>
      <w:spacing w:before="20" w:after="60" w:line="240" w:lineRule="auto"/>
    </w:pPr>
    <w:rPr>
      <w:rFonts w:ascii="Calibri Light" w:eastAsia="Times New Roman" w:hAnsi="Calibri Light" w:cs="Calibri Light"/>
      <w:b/>
      <w:bCs/>
      <w:color w:val="047BC1"/>
      <w:sz w:val="26"/>
      <w:szCs w:val="26"/>
    </w:rPr>
  </w:style>
  <w:style w:type="paragraph" w:styleId="TableofFigures">
    <w:name w:val="table of figures"/>
    <w:basedOn w:val="Normal"/>
    <w:next w:val="Normal"/>
    <w:uiPriority w:val="99"/>
    <w:unhideWhenUsed/>
    <w:rsid w:val="007E3142"/>
    <w:pPr>
      <w:spacing w:after="0"/>
    </w:pPr>
  </w:style>
  <w:style w:type="paragraph" w:styleId="Index1">
    <w:name w:val="index 1"/>
    <w:basedOn w:val="Normal"/>
    <w:next w:val="Normal"/>
    <w:autoRedefine/>
    <w:uiPriority w:val="99"/>
    <w:unhideWhenUsed/>
    <w:rsid w:val="00480918"/>
    <w:pPr>
      <w:tabs>
        <w:tab w:val="right" w:leader="dot" w:pos="4143"/>
      </w:tabs>
      <w:spacing w:after="0" w:line="240" w:lineRule="auto"/>
      <w:ind w:left="220" w:hanging="220"/>
    </w:pPr>
  </w:style>
  <w:style w:type="paragraph" w:styleId="NormalWeb">
    <w:name w:val="Normal (Web)"/>
    <w:basedOn w:val="Normal"/>
    <w:uiPriority w:val="99"/>
    <w:semiHidden/>
    <w:unhideWhenUsed/>
    <w:rsid w:val="00930A7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930A7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59160">
      <w:bodyDiv w:val="1"/>
      <w:marLeft w:val="0"/>
      <w:marRight w:val="0"/>
      <w:marTop w:val="0"/>
      <w:marBottom w:val="0"/>
      <w:divBdr>
        <w:top w:val="none" w:sz="0" w:space="0" w:color="auto"/>
        <w:left w:val="none" w:sz="0" w:space="0" w:color="auto"/>
        <w:bottom w:val="none" w:sz="0" w:space="0" w:color="auto"/>
        <w:right w:val="none" w:sz="0" w:space="0" w:color="auto"/>
      </w:divBdr>
      <w:divsChild>
        <w:div w:id="125973501">
          <w:marLeft w:val="547"/>
          <w:marRight w:val="0"/>
          <w:marTop w:val="200"/>
          <w:marBottom w:val="0"/>
          <w:divBdr>
            <w:top w:val="none" w:sz="0" w:space="0" w:color="auto"/>
            <w:left w:val="none" w:sz="0" w:space="0" w:color="auto"/>
            <w:bottom w:val="none" w:sz="0" w:space="0" w:color="auto"/>
            <w:right w:val="none" w:sz="0" w:space="0" w:color="auto"/>
          </w:divBdr>
        </w:div>
      </w:divsChild>
    </w:div>
    <w:div w:id="279805519">
      <w:bodyDiv w:val="1"/>
      <w:marLeft w:val="0"/>
      <w:marRight w:val="0"/>
      <w:marTop w:val="0"/>
      <w:marBottom w:val="0"/>
      <w:divBdr>
        <w:top w:val="none" w:sz="0" w:space="0" w:color="auto"/>
        <w:left w:val="none" w:sz="0" w:space="0" w:color="auto"/>
        <w:bottom w:val="none" w:sz="0" w:space="0" w:color="auto"/>
        <w:right w:val="none" w:sz="0" w:space="0" w:color="auto"/>
      </w:divBdr>
      <w:divsChild>
        <w:div w:id="936599392">
          <w:marLeft w:val="0"/>
          <w:marRight w:val="0"/>
          <w:marTop w:val="0"/>
          <w:marBottom w:val="0"/>
          <w:divBdr>
            <w:top w:val="none" w:sz="0" w:space="0" w:color="auto"/>
            <w:left w:val="none" w:sz="0" w:space="0" w:color="auto"/>
            <w:bottom w:val="none" w:sz="0" w:space="0" w:color="auto"/>
            <w:right w:val="none" w:sz="0" w:space="0" w:color="auto"/>
          </w:divBdr>
        </w:div>
        <w:div w:id="1407217290">
          <w:marLeft w:val="0"/>
          <w:marRight w:val="0"/>
          <w:marTop w:val="0"/>
          <w:marBottom w:val="0"/>
          <w:divBdr>
            <w:top w:val="none" w:sz="0" w:space="0" w:color="auto"/>
            <w:left w:val="none" w:sz="0" w:space="0" w:color="auto"/>
            <w:bottom w:val="none" w:sz="0" w:space="0" w:color="auto"/>
            <w:right w:val="none" w:sz="0" w:space="0" w:color="auto"/>
          </w:divBdr>
          <w:divsChild>
            <w:div w:id="952908429">
              <w:marLeft w:val="0"/>
              <w:marRight w:val="0"/>
              <w:marTop w:val="0"/>
              <w:marBottom w:val="0"/>
              <w:divBdr>
                <w:top w:val="none" w:sz="0" w:space="0" w:color="auto"/>
                <w:left w:val="none" w:sz="0" w:space="0" w:color="auto"/>
                <w:bottom w:val="none" w:sz="0" w:space="0" w:color="auto"/>
                <w:right w:val="none" w:sz="0" w:space="0" w:color="auto"/>
              </w:divBdr>
            </w:div>
          </w:divsChild>
        </w:div>
        <w:div w:id="1182743888">
          <w:marLeft w:val="0"/>
          <w:marRight w:val="0"/>
          <w:marTop w:val="0"/>
          <w:marBottom w:val="0"/>
          <w:divBdr>
            <w:top w:val="none" w:sz="0" w:space="0" w:color="auto"/>
            <w:left w:val="none" w:sz="0" w:space="0" w:color="auto"/>
            <w:bottom w:val="none" w:sz="0" w:space="0" w:color="auto"/>
            <w:right w:val="none" w:sz="0" w:space="0" w:color="auto"/>
          </w:divBdr>
        </w:div>
        <w:div w:id="1214656573">
          <w:marLeft w:val="0"/>
          <w:marRight w:val="0"/>
          <w:marTop w:val="0"/>
          <w:marBottom w:val="0"/>
          <w:divBdr>
            <w:top w:val="none" w:sz="0" w:space="0" w:color="auto"/>
            <w:left w:val="none" w:sz="0" w:space="0" w:color="auto"/>
            <w:bottom w:val="none" w:sz="0" w:space="0" w:color="auto"/>
            <w:right w:val="none" w:sz="0" w:space="0" w:color="auto"/>
          </w:divBdr>
        </w:div>
        <w:div w:id="876282819">
          <w:marLeft w:val="0"/>
          <w:marRight w:val="0"/>
          <w:marTop w:val="0"/>
          <w:marBottom w:val="0"/>
          <w:divBdr>
            <w:top w:val="none" w:sz="0" w:space="0" w:color="auto"/>
            <w:left w:val="none" w:sz="0" w:space="0" w:color="auto"/>
            <w:bottom w:val="none" w:sz="0" w:space="0" w:color="auto"/>
            <w:right w:val="none" w:sz="0" w:space="0" w:color="auto"/>
          </w:divBdr>
        </w:div>
        <w:div w:id="1501657594">
          <w:marLeft w:val="0"/>
          <w:marRight w:val="0"/>
          <w:marTop w:val="0"/>
          <w:marBottom w:val="0"/>
          <w:divBdr>
            <w:top w:val="none" w:sz="0" w:space="0" w:color="auto"/>
            <w:left w:val="none" w:sz="0" w:space="0" w:color="auto"/>
            <w:bottom w:val="none" w:sz="0" w:space="0" w:color="auto"/>
            <w:right w:val="none" w:sz="0" w:space="0" w:color="auto"/>
          </w:divBdr>
        </w:div>
      </w:divsChild>
    </w:div>
    <w:div w:id="333992499">
      <w:bodyDiv w:val="1"/>
      <w:marLeft w:val="0"/>
      <w:marRight w:val="0"/>
      <w:marTop w:val="0"/>
      <w:marBottom w:val="0"/>
      <w:divBdr>
        <w:top w:val="none" w:sz="0" w:space="0" w:color="auto"/>
        <w:left w:val="none" w:sz="0" w:space="0" w:color="auto"/>
        <w:bottom w:val="none" w:sz="0" w:space="0" w:color="auto"/>
        <w:right w:val="none" w:sz="0" w:space="0" w:color="auto"/>
      </w:divBdr>
      <w:divsChild>
        <w:div w:id="2072262718">
          <w:marLeft w:val="0"/>
          <w:marRight w:val="0"/>
          <w:marTop w:val="0"/>
          <w:marBottom w:val="0"/>
          <w:divBdr>
            <w:top w:val="none" w:sz="0" w:space="0" w:color="auto"/>
            <w:left w:val="none" w:sz="0" w:space="0" w:color="auto"/>
            <w:bottom w:val="none" w:sz="0" w:space="0" w:color="auto"/>
            <w:right w:val="none" w:sz="0" w:space="0" w:color="auto"/>
          </w:divBdr>
          <w:divsChild>
            <w:div w:id="1284919311">
              <w:marLeft w:val="0"/>
              <w:marRight w:val="0"/>
              <w:marTop w:val="0"/>
              <w:marBottom w:val="0"/>
              <w:divBdr>
                <w:top w:val="none" w:sz="0" w:space="0" w:color="auto"/>
                <w:left w:val="none" w:sz="0" w:space="0" w:color="auto"/>
                <w:bottom w:val="none" w:sz="0" w:space="0" w:color="auto"/>
                <w:right w:val="none" w:sz="0" w:space="0" w:color="auto"/>
              </w:divBdr>
            </w:div>
          </w:divsChild>
        </w:div>
        <w:div w:id="1166166111">
          <w:marLeft w:val="0"/>
          <w:marRight w:val="0"/>
          <w:marTop w:val="0"/>
          <w:marBottom w:val="0"/>
          <w:divBdr>
            <w:top w:val="none" w:sz="0" w:space="0" w:color="auto"/>
            <w:left w:val="none" w:sz="0" w:space="0" w:color="auto"/>
            <w:bottom w:val="none" w:sz="0" w:space="0" w:color="auto"/>
            <w:right w:val="none" w:sz="0" w:space="0" w:color="auto"/>
          </w:divBdr>
        </w:div>
        <w:div w:id="74673357">
          <w:marLeft w:val="0"/>
          <w:marRight w:val="0"/>
          <w:marTop w:val="0"/>
          <w:marBottom w:val="0"/>
          <w:divBdr>
            <w:top w:val="none" w:sz="0" w:space="0" w:color="auto"/>
            <w:left w:val="none" w:sz="0" w:space="0" w:color="auto"/>
            <w:bottom w:val="none" w:sz="0" w:space="0" w:color="auto"/>
            <w:right w:val="none" w:sz="0" w:space="0" w:color="auto"/>
          </w:divBdr>
        </w:div>
      </w:divsChild>
    </w:div>
    <w:div w:id="106117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5.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6.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7.xml"/><Relationship Id="rId10" Type="http://schemas.openxmlformats.org/officeDocument/2006/relationships/settings" Target="settings.xml"/><Relationship Id="rId19" Type="http://schemas.openxmlformats.org/officeDocument/2006/relationships/header" Target="header3.xml"/><Relationship Id="rId31"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image" Target="media/image3.png"/><Relationship Id="rId30" Type="http://schemas.openxmlformats.org/officeDocument/2006/relationships/footer" Target="footer6.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E0E61BCF5586342BE522817C9C76E25" ma:contentTypeVersion="11" ma:contentTypeDescription="Create a new document." ma:contentTypeScope="" ma:versionID="4531d71f3ac214fa682f83e4a46cde49">
  <xsd:schema xmlns:xsd="http://www.w3.org/2001/XMLSchema" xmlns:xs="http://www.w3.org/2001/XMLSchema" xmlns:p="http://schemas.microsoft.com/office/2006/metadata/properties" xmlns:ns3="0e48499a-0966-48e0-a463-06160d910d19" xmlns:ns4="f13dcf8b-4cd1-486c-83de-c75b6e1828c1" targetNamespace="http://schemas.microsoft.com/office/2006/metadata/properties" ma:root="true" ma:fieldsID="1048bad12c760dc90fcc2bccf1600209" ns3:_="" ns4:_="">
    <xsd:import namespace="0e48499a-0966-48e0-a463-06160d910d19"/>
    <xsd:import namespace="f13dcf8b-4cd1-486c-83de-c75b6e1828c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8499a-0966-48e0-a463-06160d910d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3dcf8b-4cd1-486c-83de-c75b6e1828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ct:contentTypeSchema xmlns:ct="http://schemas.microsoft.com/office/2006/metadata/contentType" xmlns:ma="http://schemas.microsoft.com/office/2006/metadata/properties/metaAttributes" ct:_="" ma:_="" ma:contentTypeName="Document" ma:contentTypeID="0x0101008E0E61BCF5586342BE522817C9C76E25" ma:contentTypeVersion="11" ma:contentTypeDescription="Create a new document." ma:contentTypeScope="" ma:versionID="4531d71f3ac214fa682f83e4a46cde49">
  <xsd:schema xmlns:xsd="http://www.w3.org/2001/XMLSchema" xmlns:xs="http://www.w3.org/2001/XMLSchema" xmlns:p="http://schemas.microsoft.com/office/2006/metadata/properties" xmlns:ns3="0e48499a-0966-48e0-a463-06160d910d19" xmlns:ns4="f13dcf8b-4cd1-486c-83de-c75b6e1828c1" targetNamespace="http://schemas.microsoft.com/office/2006/metadata/properties" ma:root="true" ma:fieldsID="1048bad12c760dc90fcc2bccf1600209" ns3:_="" ns4:_="">
    <xsd:import namespace="0e48499a-0966-48e0-a463-06160d910d19"/>
    <xsd:import namespace="f13dcf8b-4cd1-486c-83de-c75b6e1828c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48499a-0966-48e0-a463-06160d910d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3dcf8b-4cd1-486c-83de-c75b6e1828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0C2D8C-0229-434A-9C87-71BAA76C21F4}">
  <ds:schemaRefs>
    <ds:schemaRef ds:uri="http://schemas.microsoft.com/sharepoint/v3/contenttype/forms"/>
  </ds:schemaRefs>
</ds:datastoreItem>
</file>

<file path=customXml/itemProps2.xml><?xml version="1.0" encoding="utf-8"?>
<ds:datastoreItem xmlns:ds="http://schemas.openxmlformats.org/officeDocument/2006/customXml" ds:itemID="{AD1200B0-D9F1-4127-8042-00A6C0757A0C}">
  <ds:schemaRefs>
    <ds:schemaRef ds:uri="http://schemas.microsoft.com/sharepoint/v3/contenttype/forms"/>
  </ds:schemaRefs>
</ds:datastoreItem>
</file>

<file path=customXml/itemProps3.xml><?xml version="1.0" encoding="utf-8"?>
<ds:datastoreItem xmlns:ds="http://schemas.openxmlformats.org/officeDocument/2006/customXml" ds:itemID="{648B7A2E-BD0F-435A-9167-4AF87530A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8499a-0966-48e0-a463-06160d910d19"/>
    <ds:schemaRef ds:uri="f13dcf8b-4cd1-486c-83de-c75b6e182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C95A28-6E48-4033-BB46-2A09B9D0F41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FF77AFD2-42E5-4397-837F-0D3438F60370}">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E5B135FA-CD2F-4F41-9BFA-A03FC1206B33}">
  <ds:schemaRefs>
    <ds:schemaRef ds:uri="http://schemas.openxmlformats.org/officeDocument/2006/bibliography"/>
  </ds:schemaRefs>
</ds:datastoreItem>
</file>

<file path=customXml/itemProps7.xml><?xml version="1.0" encoding="utf-8"?>
<ds:datastoreItem xmlns:ds="http://schemas.openxmlformats.org/officeDocument/2006/customXml" ds:itemID="{D5CF92AC-5758-4DD1-8D14-1DD08F528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48499a-0966-48e0-a463-06160d910d19"/>
    <ds:schemaRef ds:uri="f13dcf8b-4cd1-486c-83de-c75b6e1828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8927</Words>
  <Characters>50885</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The University of Manchester</Company>
  <LinksUpToDate>false</LinksUpToDate>
  <CharactersWithSpaces>59693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Withey</dc:creator>
  <cp:lastModifiedBy>Simon Withey</cp:lastModifiedBy>
  <cp:revision>6</cp:revision>
  <cp:lastPrinted>2023-02-12T12:49:00Z</cp:lastPrinted>
  <dcterms:created xsi:type="dcterms:W3CDTF">2024-04-13T14:14:00Z</dcterms:created>
  <dcterms:modified xsi:type="dcterms:W3CDTF">2024-04-13T14:18:00Z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0x0101008E0E61BCF5586342BE522817C9C76E25</vt:lpwstr>
  </property>
</Properties>
</file>